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FFB" w:rsidRPr="006338F5" w:rsidRDefault="00C14FFB" w:rsidP="00F71FBC">
      <w:pPr>
        <w:pStyle w:val="Padro"/>
        <w:spacing w:after="0"/>
        <w:jc w:val="center"/>
        <w:rPr>
          <w:rFonts w:cs="Times New Roman"/>
        </w:rPr>
      </w:pPr>
      <w:r w:rsidRPr="006338F5">
        <w:rPr>
          <w:rFonts w:cs="Times New Roman"/>
          <w:b/>
          <w:bCs/>
        </w:rPr>
        <w:t xml:space="preserve">NA TRILHA DO FUTURO: </w:t>
      </w:r>
      <w:r>
        <w:rPr>
          <w:rFonts w:cs="Times New Roman"/>
          <w:b/>
          <w:bCs/>
        </w:rPr>
        <w:t>ações</w:t>
      </w:r>
      <w:r w:rsidRPr="006338F5">
        <w:rPr>
          <w:rFonts w:cs="Times New Roman"/>
          <w:b/>
          <w:bCs/>
        </w:rPr>
        <w:t xml:space="preserve"> de pesquisa </w:t>
      </w:r>
      <w:r>
        <w:rPr>
          <w:rFonts w:cs="Times New Roman"/>
          <w:b/>
          <w:bCs/>
        </w:rPr>
        <w:t xml:space="preserve">e ensino para acesso </w:t>
      </w:r>
      <w:r w:rsidRPr="006338F5">
        <w:rPr>
          <w:rFonts w:cs="Times New Roman"/>
          <w:b/>
          <w:bCs/>
        </w:rPr>
        <w:t xml:space="preserve">à informação </w:t>
      </w:r>
      <w:r>
        <w:rPr>
          <w:rFonts w:cs="Times New Roman"/>
          <w:b/>
          <w:bCs/>
        </w:rPr>
        <w:t xml:space="preserve">        </w:t>
      </w:r>
      <w:r w:rsidRPr="006338F5">
        <w:rPr>
          <w:rFonts w:cs="Times New Roman"/>
          <w:b/>
          <w:bCs/>
        </w:rPr>
        <w:t>na web</w:t>
      </w:r>
    </w:p>
    <w:p w:rsidR="00C14FFB" w:rsidRPr="006338F5" w:rsidRDefault="00C14FFB" w:rsidP="00F71FBC">
      <w:pPr>
        <w:pStyle w:val="Padro"/>
        <w:spacing w:after="0" w:line="360" w:lineRule="auto"/>
        <w:jc w:val="center"/>
        <w:rPr>
          <w:rFonts w:cs="Times New Roman"/>
          <w:b/>
          <w:bCs/>
        </w:rPr>
      </w:pPr>
    </w:p>
    <w:p w:rsidR="00C14FFB" w:rsidRDefault="00C14FFB" w:rsidP="00F71FBC">
      <w:pPr>
        <w:pStyle w:val="Padro"/>
        <w:spacing w:after="0" w:line="240" w:lineRule="auto"/>
        <w:jc w:val="both"/>
        <w:rPr>
          <w:rFonts w:cs="Times New Roman"/>
          <w:b/>
          <w:bCs/>
          <w:color w:val="auto"/>
        </w:rPr>
      </w:pPr>
    </w:p>
    <w:p w:rsidR="00C14FFB" w:rsidRPr="0072625E" w:rsidRDefault="00C14FFB" w:rsidP="00F71FBC">
      <w:pPr>
        <w:pStyle w:val="Padro"/>
        <w:spacing w:after="0" w:line="240" w:lineRule="auto"/>
        <w:jc w:val="both"/>
        <w:rPr>
          <w:rFonts w:cs="Times New Roman"/>
          <w:color w:val="auto"/>
        </w:rPr>
      </w:pPr>
      <w:r w:rsidRPr="0072625E">
        <w:rPr>
          <w:rFonts w:cs="Times New Roman"/>
          <w:b/>
          <w:bCs/>
          <w:color w:val="auto"/>
        </w:rPr>
        <w:t>RESUMO</w:t>
      </w:r>
    </w:p>
    <w:p w:rsidR="00C14FFB" w:rsidRPr="0072625E" w:rsidRDefault="00C14FFB" w:rsidP="00F71FBC">
      <w:pPr>
        <w:pStyle w:val="Padro"/>
        <w:spacing w:after="0" w:line="240" w:lineRule="auto"/>
        <w:jc w:val="both"/>
        <w:rPr>
          <w:rFonts w:cs="Times New Roman"/>
          <w:color w:val="auto"/>
        </w:rPr>
      </w:pPr>
      <w:r w:rsidRPr="0072625E">
        <w:rPr>
          <w:rFonts w:cs="Times New Roman"/>
          <w:color w:val="auto"/>
        </w:rPr>
        <w:t>Relata o</w:t>
      </w:r>
      <w:r>
        <w:rPr>
          <w:rFonts w:cs="Times New Roman"/>
          <w:color w:val="auto"/>
        </w:rPr>
        <w:t>s</w:t>
      </w:r>
      <w:r w:rsidRPr="0072625E">
        <w:rPr>
          <w:rFonts w:cs="Times New Roman"/>
          <w:color w:val="auto"/>
        </w:rPr>
        <w:t xml:space="preserve"> resultado</w:t>
      </w:r>
      <w:r>
        <w:rPr>
          <w:rFonts w:cs="Times New Roman"/>
          <w:color w:val="auto"/>
        </w:rPr>
        <w:t>s</w:t>
      </w:r>
      <w:r w:rsidRPr="0072625E">
        <w:rPr>
          <w:rFonts w:cs="Times New Roman"/>
          <w:color w:val="auto"/>
        </w:rPr>
        <w:t xml:space="preserve"> </w:t>
      </w:r>
      <w:r>
        <w:rPr>
          <w:rFonts w:cs="Times New Roman"/>
          <w:color w:val="auto"/>
        </w:rPr>
        <w:t>de rede de projetos integrando</w:t>
      </w:r>
      <w:r w:rsidRPr="0072625E">
        <w:rPr>
          <w:rFonts w:cs="Times New Roman"/>
          <w:color w:val="auto"/>
        </w:rPr>
        <w:t xml:space="preserve"> pesquisa e ensino no âmbito do Laboratório de Tecnologias Intelectuais </w:t>
      </w:r>
      <w:r w:rsidR="00BE7054">
        <w:rPr>
          <w:rFonts w:cs="Times New Roman"/>
          <w:color w:val="auto"/>
        </w:rPr>
        <w:t xml:space="preserve">- </w:t>
      </w:r>
      <w:proofErr w:type="spellStart"/>
      <w:proofErr w:type="gramStart"/>
      <w:r w:rsidRPr="0072625E">
        <w:rPr>
          <w:rFonts w:cs="Times New Roman"/>
          <w:color w:val="auto"/>
        </w:rPr>
        <w:t>LT</w:t>
      </w:r>
      <w:r w:rsidRPr="0072625E">
        <w:rPr>
          <w:rFonts w:cs="Times New Roman"/>
          <w:b/>
          <w:i/>
          <w:color w:val="auto"/>
        </w:rPr>
        <w:t>i</w:t>
      </w:r>
      <w:proofErr w:type="spellEnd"/>
      <w:proofErr w:type="gramEnd"/>
      <w:r w:rsidRPr="0072625E">
        <w:rPr>
          <w:rFonts w:cs="Times New Roman"/>
          <w:color w:val="auto"/>
        </w:rPr>
        <w:t xml:space="preserve"> da Universidade Federal da Paraíba (UFPB), com apoio do Programa Interinstitucional de Bolsas de Iniciação Científica (PIBIC) do Conselho Nacional de Desenvolvimento Científico e Tecnológico (CNPq), em parceria com o </w:t>
      </w:r>
      <w:proofErr w:type="spellStart"/>
      <w:r w:rsidRPr="0072625E">
        <w:rPr>
          <w:rFonts w:cs="Times New Roman"/>
          <w:color w:val="auto"/>
        </w:rPr>
        <w:t>Lyceu</w:t>
      </w:r>
      <w:proofErr w:type="spellEnd"/>
      <w:r w:rsidRPr="0072625E">
        <w:rPr>
          <w:rFonts w:cs="Times New Roman"/>
          <w:color w:val="auto"/>
        </w:rPr>
        <w:t xml:space="preserve"> Paraibano, escola estadual de nível médio localizada em João Pessoa e com o Projeto Na trilha do futuro. Apresenta o quadro teórico que fundamenta as ações no campo da pesquisa, bem como os resultados das atividades de busca e organização de informação no suporte vídeo disponível na web de interesse do ensino de graduação na área de Ciência da Informação e do ensino médio em geral.  Reporta aos 52 links para vídeos de interesse para o ens</w:t>
      </w:r>
      <w:r>
        <w:rPr>
          <w:rFonts w:cs="Times New Roman"/>
          <w:color w:val="auto"/>
        </w:rPr>
        <w:t>ino de graduação, bem como</w:t>
      </w:r>
      <w:r w:rsidR="00BE7054">
        <w:rPr>
          <w:rFonts w:cs="Times New Roman"/>
          <w:color w:val="auto"/>
        </w:rPr>
        <w:t xml:space="preserve"> aos 102 links</w:t>
      </w:r>
      <w:r w:rsidRPr="004807E2">
        <w:rPr>
          <w:rFonts w:cs="Times New Roman"/>
          <w:color w:val="92D050"/>
        </w:rPr>
        <w:t xml:space="preserve"> </w:t>
      </w:r>
      <w:r w:rsidRPr="0072625E">
        <w:rPr>
          <w:rFonts w:cs="Times New Roman"/>
          <w:color w:val="auto"/>
        </w:rPr>
        <w:t xml:space="preserve">de acesso a vídeos de apoio a aulas no ensino médio, categorizados em 11 disciplinas, e a 24 links para acesso a sites de interesse para educação em geral e ensino médio em particular, disponíveis no Portal do </w:t>
      </w:r>
      <w:proofErr w:type="spellStart"/>
      <w:proofErr w:type="gramStart"/>
      <w:r w:rsidRPr="0072625E">
        <w:rPr>
          <w:rFonts w:cs="Times New Roman"/>
          <w:color w:val="auto"/>
        </w:rPr>
        <w:t>LT</w:t>
      </w:r>
      <w:r w:rsidRPr="0072625E">
        <w:rPr>
          <w:rFonts w:cs="Times New Roman"/>
          <w:b/>
          <w:i/>
          <w:color w:val="auto"/>
        </w:rPr>
        <w:t>i</w:t>
      </w:r>
      <w:proofErr w:type="spellEnd"/>
      <w:proofErr w:type="gramEnd"/>
      <w:r w:rsidRPr="0072625E">
        <w:rPr>
          <w:rFonts w:cs="Times New Roman"/>
          <w:color w:val="auto"/>
        </w:rPr>
        <w:t>.</w:t>
      </w:r>
      <w:r w:rsidRPr="0072625E">
        <w:rPr>
          <w:rFonts w:cs="Times New Roman"/>
          <w:color w:val="auto"/>
        </w:rPr>
        <w:tab/>
        <w:t xml:space="preserve"> </w:t>
      </w:r>
      <w:r w:rsidRPr="0072625E">
        <w:rPr>
          <w:rFonts w:cs="Times New Roman"/>
          <w:color w:val="auto"/>
        </w:rPr>
        <w:tab/>
      </w:r>
    </w:p>
    <w:p w:rsidR="00C14FFB" w:rsidRPr="0072625E" w:rsidRDefault="00C14FFB" w:rsidP="00F71FBC">
      <w:pPr>
        <w:pStyle w:val="Padro"/>
        <w:spacing w:after="0" w:line="240" w:lineRule="auto"/>
        <w:jc w:val="both"/>
        <w:rPr>
          <w:rFonts w:cs="Times New Roman"/>
          <w:color w:val="auto"/>
        </w:rPr>
      </w:pPr>
    </w:p>
    <w:p w:rsidR="00C14FFB" w:rsidRPr="00FC4089" w:rsidRDefault="00C14FFB" w:rsidP="00F71FBC">
      <w:pPr>
        <w:pStyle w:val="Padro"/>
        <w:spacing w:after="0" w:line="240" w:lineRule="auto"/>
        <w:jc w:val="both"/>
        <w:rPr>
          <w:rFonts w:cs="Times New Roman"/>
          <w:color w:val="auto"/>
          <w:lang w:val="en-US"/>
        </w:rPr>
      </w:pPr>
      <w:r w:rsidRPr="0072625E">
        <w:rPr>
          <w:rFonts w:cs="Times New Roman"/>
          <w:b/>
          <w:bCs/>
          <w:color w:val="auto"/>
        </w:rPr>
        <w:t>Palavras Chave:</w:t>
      </w:r>
      <w:r w:rsidRPr="0072625E">
        <w:rPr>
          <w:rFonts w:cs="Times New Roman"/>
          <w:color w:val="auto"/>
        </w:rPr>
        <w:t xml:space="preserve"> Informação – Busca e organização. Web – Vídeos educativos. Pesquisa – Relato. </w:t>
      </w:r>
      <w:proofErr w:type="spellStart"/>
      <w:proofErr w:type="gramStart"/>
      <w:r w:rsidRPr="00FC4089">
        <w:rPr>
          <w:rFonts w:cs="Times New Roman"/>
          <w:color w:val="auto"/>
          <w:lang w:val="en-US"/>
        </w:rPr>
        <w:t>Laboratório</w:t>
      </w:r>
      <w:proofErr w:type="spellEnd"/>
      <w:r w:rsidRPr="00FC4089">
        <w:rPr>
          <w:rFonts w:cs="Times New Roman"/>
          <w:color w:val="auto"/>
          <w:lang w:val="en-US"/>
        </w:rPr>
        <w:t xml:space="preserve"> de </w:t>
      </w:r>
      <w:proofErr w:type="spellStart"/>
      <w:r w:rsidRPr="00FC4089">
        <w:rPr>
          <w:rFonts w:cs="Times New Roman"/>
          <w:color w:val="auto"/>
          <w:lang w:val="en-US"/>
        </w:rPr>
        <w:t>Tecnologias</w:t>
      </w:r>
      <w:proofErr w:type="spellEnd"/>
      <w:r w:rsidRPr="00FC4089">
        <w:rPr>
          <w:rFonts w:cs="Times New Roman"/>
          <w:color w:val="auto"/>
          <w:lang w:val="en-US"/>
        </w:rPr>
        <w:t xml:space="preserve"> </w:t>
      </w:r>
      <w:proofErr w:type="spellStart"/>
      <w:r w:rsidRPr="00FC4089">
        <w:rPr>
          <w:rFonts w:cs="Times New Roman"/>
          <w:color w:val="auto"/>
          <w:lang w:val="en-US"/>
        </w:rPr>
        <w:t>Intelectuais</w:t>
      </w:r>
      <w:proofErr w:type="spellEnd"/>
      <w:r w:rsidRPr="00FC4089">
        <w:rPr>
          <w:rFonts w:cs="Times New Roman"/>
          <w:color w:val="auto"/>
          <w:lang w:val="en-US"/>
        </w:rPr>
        <w:t xml:space="preserve"> – </w:t>
      </w:r>
      <w:proofErr w:type="spellStart"/>
      <w:r w:rsidRPr="00FC4089">
        <w:rPr>
          <w:rFonts w:cs="Times New Roman"/>
          <w:color w:val="auto"/>
          <w:lang w:val="en-US"/>
        </w:rPr>
        <w:t>LT</w:t>
      </w:r>
      <w:r w:rsidRPr="00FC4089">
        <w:rPr>
          <w:rFonts w:cs="Times New Roman"/>
          <w:b/>
          <w:i/>
          <w:color w:val="auto"/>
          <w:lang w:val="en-US"/>
        </w:rPr>
        <w:t>i</w:t>
      </w:r>
      <w:proofErr w:type="spellEnd"/>
      <w:r w:rsidRPr="00FC4089">
        <w:rPr>
          <w:rFonts w:cs="Times New Roman"/>
          <w:color w:val="auto"/>
          <w:lang w:val="en-US"/>
        </w:rPr>
        <w:t>.</w:t>
      </w:r>
      <w:proofErr w:type="gramEnd"/>
      <w:r w:rsidRPr="00FC4089">
        <w:rPr>
          <w:rFonts w:cs="Times New Roman"/>
          <w:color w:val="auto"/>
          <w:lang w:val="en-US"/>
        </w:rPr>
        <w:t xml:space="preserve"> </w:t>
      </w:r>
    </w:p>
    <w:p w:rsidR="00C14FFB" w:rsidRPr="00FC4089" w:rsidRDefault="00C14FFB" w:rsidP="00F71FBC">
      <w:pPr>
        <w:pStyle w:val="Padro"/>
        <w:spacing w:after="0" w:line="240" w:lineRule="auto"/>
        <w:jc w:val="both"/>
        <w:rPr>
          <w:rFonts w:cs="Times New Roman"/>
          <w:lang w:val="en-US"/>
        </w:rPr>
      </w:pPr>
    </w:p>
    <w:p w:rsidR="00C14FFB" w:rsidRPr="00FC4089" w:rsidRDefault="00C14FFB" w:rsidP="00F71FBC">
      <w:pPr>
        <w:pStyle w:val="Padro"/>
        <w:spacing w:after="0" w:line="240" w:lineRule="auto"/>
        <w:jc w:val="both"/>
        <w:rPr>
          <w:rFonts w:cs="Times New Roman"/>
          <w:lang w:val="en-US"/>
        </w:rPr>
      </w:pPr>
    </w:p>
    <w:p w:rsidR="00C14FFB" w:rsidRPr="00FC4089" w:rsidRDefault="00C14FFB" w:rsidP="00F71FBC">
      <w:pPr>
        <w:pStyle w:val="Padro"/>
        <w:spacing w:after="0" w:line="240" w:lineRule="auto"/>
        <w:jc w:val="center"/>
        <w:rPr>
          <w:rFonts w:cs="Times New Roman"/>
          <w:b/>
          <w:color w:val="auto"/>
          <w:lang w:val="en-US"/>
        </w:rPr>
      </w:pPr>
      <w:r w:rsidRPr="00FC4089">
        <w:rPr>
          <w:rFonts w:cs="Times New Roman"/>
          <w:b/>
          <w:color w:val="auto"/>
          <w:lang w:val="en-US"/>
        </w:rPr>
        <w:t>THE TRACK OF THE FUTURE: actions research - teaching to access information on the web</w:t>
      </w:r>
    </w:p>
    <w:p w:rsidR="00C14FFB" w:rsidRPr="00FC4089" w:rsidRDefault="00C14FFB" w:rsidP="00F71FBC">
      <w:pPr>
        <w:pStyle w:val="Padro"/>
        <w:spacing w:after="0" w:line="240" w:lineRule="auto"/>
        <w:jc w:val="both"/>
        <w:rPr>
          <w:rFonts w:cs="Times New Roman"/>
          <w:color w:val="auto"/>
          <w:lang w:val="en-US"/>
        </w:rPr>
      </w:pPr>
    </w:p>
    <w:p w:rsidR="00C14FFB" w:rsidRPr="00FC4089" w:rsidRDefault="00C14FFB" w:rsidP="00F71FBC">
      <w:pPr>
        <w:pStyle w:val="Padro"/>
        <w:spacing w:after="0" w:line="240" w:lineRule="auto"/>
        <w:jc w:val="both"/>
        <w:rPr>
          <w:rFonts w:cs="Times New Roman"/>
          <w:b/>
          <w:color w:val="auto"/>
          <w:lang w:val="en-US"/>
        </w:rPr>
      </w:pPr>
      <w:r w:rsidRPr="00FC4089">
        <w:rPr>
          <w:rFonts w:cs="Times New Roman"/>
          <w:b/>
          <w:color w:val="auto"/>
          <w:lang w:val="en-US"/>
        </w:rPr>
        <w:t>ABSTRACT</w:t>
      </w:r>
    </w:p>
    <w:p w:rsidR="00C14FFB" w:rsidRPr="00FC4089" w:rsidRDefault="00C14FFB" w:rsidP="00F71FBC">
      <w:pPr>
        <w:pStyle w:val="Padro"/>
        <w:spacing w:after="0" w:line="240" w:lineRule="auto"/>
        <w:jc w:val="both"/>
        <w:rPr>
          <w:rFonts w:cs="Times New Roman"/>
          <w:color w:val="auto"/>
          <w:lang w:val="en-US"/>
        </w:rPr>
      </w:pPr>
      <w:r w:rsidRPr="00FC4089">
        <w:rPr>
          <w:rFonts w:cs="Times New Roman"/>
          <w:color w:val="auto"/>
          <w:lang w:val="en-US"/>
        </w:rPr>
        <w:t xml:space="preserve">Reports the results of research and teaching within the Intellectuals Technologies Laboratory </w:t>
      </w:r>
      <w:r w:rsidR="00BE7054">
        <w:rPr>
          <w:rFonts w:cs="Times New Roman"/>
          <w:color w:val="auto"/>
          <w:lang w:val="en-US"/>
        </w:rPr>
        <w:t xml:space="preserve">- </w:t>
      </w:r>
      <w:proofErr w:type="spellStart"/>
      <w:r w:rsidRPr="00FC4089">
        <w:rPr>
          <w:rFonts w:cs="Times New Roman"/>
          <w:color w:val="auto"/>
          <w:lang w:val="en-US"/>
        </w:rPr>
        <w:t>LT</w:t>
      </w:r>
      <w:r w:rsidRPr="00BE7054">
        <w:rPr>
          <w:rFonts w:cs="Times New Roman"/>
          <w:b/>
          <w:i/>
          <w:color w:val="auto"/>
          <w:lang w:val="en-US"/>
        </w:rPr>
        <w:t>i</w:t>
      </w:r>
      <w:proofErr w:type="spellEnd"/>
      <w:r w:rsidRPr="00FC4089">
        <w:rPr>
          <w:rFonts w:cs="Times New Roman"/>
          <w:color w:val="auto"/>
          <w:lang w:val="en-US"/>
        </w:rPr>
        <w:t xml:space="preserve">, Federal University of </w:t>
      </w:r>
      <w:proofErr w:type="spellStart"/>
      <w:r w:rsidRPr="00FC4089">
        <w:rPr>
          <w:rFonts w:cs="Times New Roman"/>
          <w:color w:val="auto"/>
          <w:lang w:val="en-US"/>
        </w:rPr>
        <w:t>Paraíba</w:t>
      </w:r>
      <w:proofErr w:type="spellEnd"/>
      <w:r w:rsidRPr="00FC4089">
        <w:rPr>
          <w:rFonts w:cs="Times New Roman"/>
          <w:color w:val="auto"/>
          <w:lang w:val="en-US"/>
        </w:rPr>
        <w:t xml:space="preserve"> (UFPB), with support from the Inter-Scientific Initiation Scholarships (PIBIC) National Council for Scientific and Technological Development (</w:t>
      </w:r>
      <w:proofErr w:type="spellStart"/>
      <w:r w:rsidRPr="00FC4089">
        <w:rPr>
          <w:rFonts w:cs="Times New Roman"/>
          <w:color w:val="auto"/>
          <w:lang w:val="en-US"/>
        </w:rPr>
        <w:t>CNPq</w:t>
      </w:r>
      <w:proofErr w:type="spellEnd"/>
      <w:r w:rsidRPr="00FC4089">
        <w:rPr>
          <w:rFonts w:cs="Times New Roman"/>
          <w:color w:val="auto"/>
          <w:lang w:val="en-US"/>
        </w:rPr>
        <w:t xml:space="preserve">), in collaboration with the Lyceum Paraiba, mid-level state school located in </w:t>
      </w:r>
      <w:proofErr w:type="spellStart"/>
      <w:r w:rsidRPr="00FC4089">
        <w:rPr>
          <w:rFonts w:cs="Times New Roman"/>
          <w:color w:val="auto"/>
          <w:lang w:val="en-US"/>
        </w:rPr>
        <w:t>João</w:t>
      </w:r>
      <w:proofErr w:type="spellEnd"/>
      <w:r w:rsidRPr="00FC4089">
        <w:rPr>
          <w:rFonts w:cs="Times New Roman"/>
          <w:color w:val="auto"/>
          <w:lang w:val="en-US"/>
        </w:rPr>
        <w:t xml:space="preserve"> Pessoa (PB) and the Project on track for the future. </w:t>
      </w:r>
      <w:proofErr w:type="gramStart"/>
      <w:r w:rsidRPr="00FC4089">
        <w:rPr>
          <w:rFonts w:cs="Times New Roman"/>
          <w:color w:val="auto"/>
          <w:lang w:val="en-US"/>
        </w:rPr>
        <w:t>Presents the theoretical framework that underlies the actions in the field of research, as well as the results of search activities and organization of information in support video on the web of interests of undergraduate education in the field of Information Science and the school in general.</w:t>
      </w:r>
      <w:proofErr w:type="gramEnd"/>
      <w:r w:rsidRPr="00FC4089">
        <w:rPr>
          <w:rFonts w:cs="Times New Roman"/>
          <w:color w:val="auto"/>
          <w:lang w:val="en-US"/>
        </w:rPr>
        <w:t xml:space="preserve"> Reports to 52 links to videos of interest to undergra</w:t>
      </w:r>
      <w:r>
        <w:rPr>
          <w:rFonts w:cs="Times New Roman"/>
          <w:color w:val="auto"/>
          <w:lang w:val="en-US"/>
        </w:rPr>
        <w:t xml:space="preserve">duate teaching as well as </w:t>
      </w:r>
      <w:r w:rsidRPr="004807E2">
        <w:rPr>
          <w:rFonts w:cs="Times New Roman"/>
          <w:b/>
          <w:color w:val="92D050"/>
          <w:lang w:val="en-US"/>
        </w:rPr>
        <w:t>the 102 links</w:t>
      </w:r>
      <w:r w:rsidRPr="004807E2">
        <w:rPr>
          <w:rFonts w:cs="Times New Roman"/>
          <w:color w:val="92D050"/>
          <w:lang w:val="en-US"/>
        </w:rPr>
        <w:t xml:space="preserve"> </w:t>
      </w:r>
      <w:r w:rsidRPr="00FC4089">
        <w:rPr>
          <w:rFonts w:cs="Times New Roman"/>
          <w:color w:val="auto"/>
          <w:lang w:val="en-US"/>
        </w:rPr>
        <w:t xml:space="preserve">to online videos of supporting classes in high school, categorized into 11 disciplines, and 24 links to internet sites of interest to education in general and school in particular, on the Portal of </w:t>
      </w:r>
      <w:proofErr w:type="spellStart"/>
      <w:r w:rsidRPr="00FC4089">
        <w:rPr>
          <w:rFonts w:cs="Times New Roman"/>
          <w:color w:val="auto"/>
          <w:lang w:val="en-US"/>
        </w:rPr>
        <w:t>LTi</w:t>
      </w:r>
      <w:proofErr w:type="spellEnd"/>
      <w:r w:rsidRPr="00FC4089">
        <w:rPr>
          <w:rFonts w:cs="Times New Roman"/>
          <w:color w:val="auto"/>
          <w:lang w:val="en-US"/>
        </w:rPr>
        <w:t>.</w:t>
      </w:r>
    </w:p>
    <w:p w:rsidR="00C14FFB" w:rsidRPr="00FC4089" w:rsidRDefault="00C14FFB" w:rsidP="00F71FBC">
      <w:pPr>
        <w:pStyle w:val="Padro"/>
        <w:spacing w:after="0" w:line="240" w:lineRule="auto"/>
        <w:jc w:val="both"/>
        <w:rPr>
          <w:rFonts w:cs="Times New Roman"/>
          <w:color w:val="auto"/>
          <w:lang w:val="en-US"/>
        </w:rPr>
      </w:pPr>
    </w:p>
    <w:p w:rsidR="00C14FFB" w:rsidRPr="001D4CA4" w:rsidRDefault="00C14FFB" w:rsidP="00F71FBC">
      <w:pPr>
        <w:pStyle w:val="Padro"/>
        <w:spacing w:after="0" w:line="240" w:lineRule="auto"/>
        <w:jc w:val="both"/>
        <w:rPr>
          <w:rFonts w:cs="Times New Roman"/>
          <w:color w:val="auto"/>
        </w:rPr>
      </w:pPr>
      <w:r w:rsidRPr="00FC4089">
        <w:rPr>
          <w:rFonts w:cs="Times New Roman"/>
          <w:b/>
          <w:color w:val="auto"/>
          <w:lang w:val="en-US"/>
        </w:rPr>
        <w:t>Keywords</w:t>
      </w:r>
      <w:r w:rsidRPr="00FC4089">
        <w:rPr>
          <w:rFonts w:cs="Times New Roman"/>
          <w:color w:val="auto"/>
          <w:lang w:val="en-US"/>
        </w:rPr>
        <w:t xml:space="preserve">: info - Search and organization. </w:t>
      </w:r>
      <w:proofErr w:type="gramStart"/>
      <w:r w:rsidRPr="00FC4089">
        <w:rPr>
          <w:rFonts w:cs="Times New Roman"/>
          <w:color w:val="auto"/>
          <w:lang w:val="en-US"/>
        </w:rPr>
        <w:t>Web - Educational Videos.</w:t>
      </w:r>
      <w:proofErr w:type="gramEnd"/>
      <w:r w:rsidRPr="00FC4089">
        <w:rPr>
          <w:rFonts w:cs="Times New Roman"/>
          <w:color w:val="auto"/>
          <w:lang w:val="en-US"/>
        </w:rPr>
        <w:t xml:space="preserve"> </w:t>
      </w:r>
      <w:proofErr w:type="gramStart"/>
      <w:r w:rsidRPr="00FC4089">
        <w:rPr>
          <w:rFonts w:cs="Times New Roman"/>
          <w:color w:val="auto"/>
          <w:lang w:val="en-US"/>
        </w:rPr>
        <w:t>Research Report.</w:t>
      </w:r>
      <w:proofErr w:type="gramEnd"/>
      <w:r w:rsidRPr="00FC4089">
        <w:rPr>
          <w:rFonts w:cs="Times New Roman"/>
          <w:color w:val="auto"/>
          <w:lang w:val="en-US"/>
        </w:rPr>
        <w:t xml:space="preserve"> </w:t>
      </w:r>
      <w:r w:rsidRPr="001D4CA4">
        <w:rPr>
          <w:rFonts w:cs="Times New Roman"/>
          <w:color w:val="auto"/>
        </w:rPr>
        <w:t xml:space="preserve">Technologies </w:t>
      </w:r>
      <w:proofErr w:type="spellStart"/>
      <w:r w:rsidRPr="001D4CA4">
        <w:rPr>
          <w:rFonts w:cs="Times New Roman"/>
          <w:color w:val="auto"/>
        </w:rPr>
        <w:t>Laboratory</w:t>
      </w:r>
      <w:proofErr w:type="spellEnd"/>
      <w:r w:rsidRPr="001D4CA4">
        <w:rPr>
          <w:rFonts w:cs="Times New Roman"/>
          <w:color w:val="auto"/>
        </w:rPr>
        <w:t xml:space="preserve"> </w:t>
      </w:r>
      <w:proofErr w:type="spellStart"/>
      <w:r w:rsidRPr="001D4CA4">
        <w:rPr>
          <w:rFonts w:cs="Times New Roman"/>
          <w:color w:val="auto"/>
        </w:rPr>
        <w:t>Intellectuals</w:t>
      </w:r>
      <w:proofErr w:type="spellEnd"/>
      <w:r w:rsidRPr="001D4CA4">
        <w:rPr>
          <w:rFonts w:cs="Times New Roman"/>
          <w:color w:val="auto"/>
        </w:rPr>
        <w:t xml:space="preserve"> - </w:t>
      </w:r>
      <w:proofErr w:type="spellStart"/>
      <w:proofErr w:type="gramStart"/>
      <w:r w:rsidRPr="001D4CA4">
        <w:rPr>
          <w:rFonts w:cs="Times New Roman"/>
          <w:color w:val="auto"/>
        </w:rPr>
        <w:t>LTi</w:t>
      </w:r>
      <w:proofErr w:type="spellEnd"/>
      <w:proofErr w:type="gramEnd"/>
      <w:r w:rsidRPr="001D4CA4">
        <w:rPr>
          <w:rFonts w:cs="Times New Roman"/>
          <w:color w:val="auto"/>
        </w:rPr>
        <w:t>.</w:t>
      </w:r>
    </w:p>
    <w:p w:rsidR="00C14FFB" w:rsidRPr="006338F5" w:rsidRDefault="00C14FFB" w:rsidP="00F71FBC">
      <w:pPr>
        <w:pStyle w:val="Padro"/>
        <w:spacing w:after="0" w:line="360" w:lineRule="auto"/>
        <w:ind w:firstLine="708"/>
        <w:jc w:val="both"/>
        <w:rPr>
          <w:rFonts w:cs="Times New Roman"/>
        </w:rPr>
      </w:pPr>
    </w:p>
    <w:p w:rsidR="00C14FFB" w:rsidRPr="006338F5" w:rsidRDefault="00C14FFB" w:rsidP="00F71FBC">
      <w:pPr>
        <w:pStyle w:val="Padro"/>
        <w:spacing w:after="0" w:line="360" w:lineRule="auto"/>
        <w:jc w:val="both"/>
        <w:rPr>
          <w:rFonts w:cs="Times New Roman"/>
          <w:b/>
        </w:rPr>
      </w:pPr>
      <w:bookmarkStart w:id="0" w:name="result_box"/>
      <w:bookmarkEnd w:id="0"/>
    </w:p>
    <w:p w:rsidR="00071E92" w:rsidRDefault="00071E92" w:rsidP="00F71FBC">
      <w:pPr>
        <w:pStyle w:val="Padro"/>
        <w:spacing w:after="0" w:line="240" w:lineRule="auto"/>
        <w:jc w:val="both"/>
        <w:rPr>
          <w:rFonts w:cs="Times New Roman"/>
          <w:b/>
        </w:rPr>
      </w:pPr>
    </w:p>
    <w:p w:rsidR="00071E92" w:rsidRDefault="00071E92" w:rsidP="00F71FBC">
      <w:pPr>
        <w:pStyle w:val="Padro"/>
        <w:spacing w:after="0" w:line="240" w:lineRule="auto"/>
        <w:jc w:val="both"/>
        <w:rPr>
          <w:rFonts w:cs="Times New Roman"/>
          <w:b/>
        </w:rPr>
      </w:pPr>
    </w:p>
    <w:p w:rsidR="00071E92" w:rsidRDefault="00071E92" w:rsidP="00F71FBC">
      <w:pPr>
        <w:pStyle w:val="Padro"/>
        <w:spacing w:after="0" w:line="240" w:lineRule="auto"/>
        <w:jc w:val="both"/>
        <w:rPr>
          <w:rFonts w:cs="Times New Roman"/>
          <w:b/>
        </w:rPr>
      </w:pPr>
    </w:p>
    <w:p w:rsidR="00071E92" w:rsidRDefault="00071E92" w:rsidP="00F71FBC">
      <w:pPr>
        <w:pStyle w:val="Padro"/>
        <w:spacing w:after="0" w:line="240" w:lineRule="auto"/>
        <w:jc w:val="both"/>
        <w:rPr>
          <w:rFonts w:cs="Times New Roman"/>
          <w:b/>
        </w:rPr>
      </w:pPr>
    </w:p>
    <w:p w:rsidR="00071E92" w:rsidRDefault="00071E92" w:rsidP="00F71FBC">
      <w:pPr>
        <w:pStyle w:val="Padro"/>
        <w:spacing w:after="0" w:line="240" w:lineRule="auto"/>
        <w:jc w:val="both"/>
        <w:rPr>
          <w:rFonts w:cs="Times New Roman"/>
          <w:b/>
        </w:rPr>
      </w:pPr>
    </w:p>
    <w:p w:rsidR="00071E92" w:rsidRDefault="00071E92" w:rsidP="00F71FBC">
      <w:pPr>
        <w:pStyle w:val="Padro"/>
        <w:spacing w:after="0" w:line="240" w:lineRule="auto"/>
        <w:jc w:val="both"/>
        <w:rPr>
          <w:rFonts w:cs="Times New Roman"/>
          <w:b/>
        </w:rPr>
      </w:pPr>
    </w:p>
    <w:p w:rsidR="00C14FFB" w:rsidRPr="006338F5" w:rsidRDefault="00C14FFB" w:rsidP="00F71FBC">
      <w:pPr>
        <w:pStyle w:val="Padro"/>
        <w:spacing w:after="0" w:line="240" w:lineRule="auto"/>
        <w:jc w:val="both"/>
        <w:rPr>
          <w:rFonts w:cs="Times New Roman"/>
          <w:b/>
        </w:rPr>
      </w:pPr>
      <w:proofErr w:type="gramStart"/>
      <w:r w:rsidRPr="006338F5">
        <w:rPr>
          <w:rFonts w:cs="Times New Roman"/>
          <w:b/>
        </w:rPr>
        <w:lastRenderedPageBreak/>
        <w:t>1</w:t>
      </w:r>
      <w:proofErr w:type="gramEnd"/>
      <w:r w:rsidRPr="006338F5">
        <w:rPr>
          <w:rFonts w:cs="Times New Roman"/>
          <w:b/>
        </w:rPr>
        <w:t xml:space="preserve"> INTRODUÇÃO</w:t>
      </w:r>
    </w:p>
    <w:p w:rsidR="00C14FFB" w:rsidRPr="006338F5" w:rsidRDefault="00C14FFB" w:rsidP="00F71FBC">
      <w:pPr>
        <w:pStyle w:val="Padro"/>
        <w:spacing w:after="0" w:line="360" w:lineRule="auto"/>
        <w:jc w:val="both"/>
        <w:rPr>
          <w:rFonts w:cs="Times New Roman"/>
        </w:rPr>
      </w:pPr>
    </w:p>
    <w:p w:rsidR="00C14FFB" w:rsidRPr="006338F5" w:rsidRDefault="00C14FFB" w:rsidP="00F71FBC">
      <w:pPr>
        <w:tabs>
          <w:tab w:val="left" w:pos="360"/>
        </w:tabs>
        <w:spacing w:after="0" w:line="360" w:lineRule="auto"/>
        <w:jc w:val="both"/>
        <w:rPr>
          <w:ins w:id="1" w:author="Isa Freire FAPERJ" w:date="2008-05-14T15:55:00Z"/>
          <w:rFonts w:ascii="Times New Roman" w:hAnsi="Times New Roman"/>
          <w:sz w:val="24"/>
          <w:szCs w:val="24"/>
        </w:rPr>
      </w:pPr>
      <w:r w:rsidRPr="006338F5">
        <w:rPr>
          <w:rFonts w:ascii="Times New Roman" w:hAnsi="Times New Roman"/>
          <w:sz w:val="24"/>
          <w:szCs w:val="24"/>
        </w:rPr>
        <w:tab/>
      </w:r>
      <w:r>
        <w:rPr>
          <w:rFonts w:ascii="Times New Roman" w:hAnsi="Times New Roman"/>
          <w:sz w:val="24"/>
          <w:szCs w:val="24"/>
        </w:rPr>
        <w:tab/>
      </w:r>
      <w:r w:rsidRPr="006338F5">
        <w:rPr>
          <w:rFonts w:ascii="Times New Roman" w:hAnsi="Times New Roman"/>
          <w:sz w:val="24"/>
          <w:szCs w:val="24"/>
        </w:rPr>
        <w:t xml:space="preserve">O propósito </w:t>
      </w:r>
      <w:r>
        <w:rPr>
          <w:rFonts w:ascii="Times New Roman" w:hAnsi="Times New Roman"/>
          <w:sz w:val="24"/>
          <w:szCs w:val="24"/>
        </w:rPr>
        <w:t xml:space="preserve">da integração das atividades de pesquisa e ensino aqui relatadas </w:t>
      </w:r>
      <w:r w:rsidRPr="006338F5">
        <w:rPr>
          <w:rFonts w:ascii="Times New Roman" w:hAnsi="Times New Roman"/>
          <w:sz w:val="24"/>
          <w:szCs w:val="24"/>
        </w:rPr>
        <w:t xml:space="preserve">foi </w:t>
      </w:r>
      <w:del w:id="2" w:author="Isa Freire FAPERJ" w:date="2008-05-14T15:46:00Z">
        <w:r w:rsidRPr="006338F5" w:rsidDel="001A27A9">
          <w:rPr>
            <w:rFonts w:ascii="Times New Roman" w:hAnsi="Times New Roman"/>
            <w:sz w:val="24"/>
            <w:szCs w:val="24"/>
          </w:rPr>
          <w:delText xml:space="preserve"> </w:delText>
        </w:r>
      </w:del>
      <w:ins w:id="3" w:author="Isa Freire FAPERJ" w:date="2008-05-14T15:46:00Z">
        <w:r w:rsidRPr="006338F5">
          <w:rPr>
            <w:rFonts w:ascii="Times New Roman" w:hAnsi="Times New Roman"/>
            <w:sz w:val="24"/>
            <w:szCs w:val="24"/>
          </w:rPr>
          <w:t>desenvolver</w:t>
        </w:r>
      </w:ins>
      <w:r w:rsidRPr="006338F5">
        <w:rPr>
          <w:rFonts w:ascii="Times New Roman" w:hAnsi="Times New Roman"/>
          <w:sz w:val="24"/>
          <w:szCs w:val="24"/>
        </w:rPr>
        <w:t xml:space="preserve">, de forma participativa, </w:t>
      </w:r>
      <w:ins w:id="4" w:author="Isa Freire FAPERJ" w:date="2008-05-14T15:46:00Z">
        <w:r w:rsidRPr="006338F5">
          <w:rPr>
            <w:rFonts w:ascii="Times New Roman" w:hAnsi="Times New Roman"/>
            <w:sz w:val="24"/>
            <w:szCs w:val="24"/>
          </w:rPr>
          <w:t>ações</w:t>
        </w:r>
      </w:ins>
      <w:r w:rsidRPr="006338F5">
        <w:rPr>
          <w:rFonts w:ascii="Times New Roman" w:hAnsi="Times New Roman"/>
          <w:sz w:val="24"/>
          <w:szCs w:val="24"/>
        </w:rPr>
        <w:t xml:space="preserve"> de </w:t>
      </w:r>
      <w:smartTag w:uri="schemas-houaiss/mini" w:element="verbetes">
        <w:r w:rsidRPr="006338F5">
          <w:rPr>
            <w:rFonts w:ascii="Times New Roman" w:hAnsi="Times New Roman"/>
            <w:sz w:val="24"/>
            <w:szCs w:val="24"/>
          </w:rPr>
          <w:t>informação</w:t>
        </w:r>
      </w:smartTag>
      <w:r w:rsidRPr="006338F5">
        <w:rPr>
          <w:rFonts w:ascii="Times New Roman" w:hAnsi="Times New Roman"/>
          <w:sz w:val="24"/>
          <w:szCs w:val="24"/>
        </w:rPr>
        <w:t xml:space="preserve"> </w:t>
      </w:r>
      <w:smartTag w:uri="schemas-houaiss/mini" w:element="verbetes">
        <w:r w:rsidRPr="006338F5">
          <w:rPr>
            <w:rFonts w:ascii="Times New Roman" w:hAnsi="Times New Roman"/>
            <w:sz w:val="24"/>
            <w:szCs w:val="24"/>
          </w:rPr>
          <w:t>com</w:t>
        </w:r>
      </w:smartTag>
      <w:proofErr w:type="gramStart"/>
      <w:r w:rsidRPr="006338F5">
        <w:rPr>
          <w:rFonts w:ascii="Times New Roman" w:hAnsi="Times New Roman"/>
          <w:sz w:val="24"/>
          <w:szCs w:val="24"/>
        </w:rPr>
        <w:t xml:space="preserve"> </w:t>
      </w:r>
      <w:r>
        <w:rPr>
          <w:rFonts w:ascii="Times New Roman" w:hAnsi="Times New Roman"/>
          <w:sz w:val="24"/>
          <w:szCs w:val="24"/>
        </w:rPr>
        <w:t xml:space="preserve"> </w:t>
      </w:r>
      <w:proofErr w:type="gramEnd"/>
      <w:r w:rsidRPr="006338F5">
        <w:rPr>
          <w:rFonts w:ascii="Times New Roman" w:hAnsi="Times New Roman"/>
          <w:sz w:val="24"/>
          <w:szCs w:val="24"/>
        </w:rPr>
        <w:t xml:space="preserve">vistas ao acesso à informação de interesse para o ensino </w:t>
      </w:r>
      <w:r>
        <w:rPr>
          <w:rFonts w:ascii="Times New Roman" w:hAnsi="Times New Roman"/>
          <w:sz w:val="24"/>
          <w:szCs w:val="24"/>
        </w:rPr>
        <w:t xml:space="preserve">de graduação e </w:t>
      </w:r>
      <w:r w:rsidRPr="006338F5">
        <w:rPr>
          <w:rFonts w:ascii="Times New Roman" w:hAnsi="Times New Roman"/>
          <w:sz w:val="24"/>
          <w:szCs w:val="24"/>
        </w:rPr>
        <w:t xml:space="preserve">médio, </w:t>
      </w:r>
      <w:r>
        <w:rPr>
          <w:rFonts w:ascii="Times New Roman" w:hAnsi="Times New Roman"/>
          <w:sz w:val="24"/>
          <w:szCs w:val="24"/>
        </w:rPr>
        <w:t xml:space="preserve">disponível </w:t>
      </w:r>
      <w:r w:rsidRPr="006338F5">
        <w:rPr>
          <w:rFonts w:ascii="Times New Roman" w:hAnsi="Times New Roman"/>
          <w:sz w:val="24"/>
          <w:szCs w:val="24"/>
        </w:rPr>
        <w:t>na web. Caso</w:t>
      </w:r>
      <w:r>
        <w:rPr>
          <w:rFonts w:ascii="Times New Roman" w:hAnsi="Times New Roman"/>
          <w:sz w:val="24"/>
          <w:szCs w:val="24"/>
        </w:rPr>
        <w:t xml:space="preserve"> em estudo</w:t>
      </w:r>
      <w:proofErr w:type="gramStart"/>
      <w:r w:rsidRPr="006338F5">
        <w:rPr>
          <w:rFonts w:ascii="Times New Roman" w:hAnsi="Times New Roman"/>
          <w:sz w:val="24"/>
          <w:szCs w:val="24"/>
        </w:rPr>
        <w:t>, trata-se</w:t>
      </w:r>
      <w:proofErr w:type="gramEnd"/>
      <w:r>
        <w:rPr>
          <w:rFonts w:ascii="Times New Roman" w:hAnsi="Times New Roman"/>
          <w:sz w:val="24"/>
          <w:szCs w:val="24"/>
        </w:rPr>
        <w:t>,</w:t>
      </w:r>
      <w:r w:rsidRPr="006338F5">
        <w:rPr>
          <w:rFonts w:ascii="Times New Roman" w:hAnsi="Times New Roman"/>
          <w:sz w:val="24"/>
          <w:szCs w:val="24"/>
        </w:rPr>
        <w:t xml:space="preserve"> de</w:t>
      </w:r>
      <w:r>
        <w:rPr>
          <w:rFonts w:ascii="Times New Roman" w:hAnsi="Times New Roman"/>
          <w:sz w:val="24"/>
          <w:szCs w:val="24"/>
        </w:rPr>
        <w:t xml:space="preserve"> atividades de busca e organização de links para vídeos educativos referentes a temáticas da Arquivologia, Biblioteconomia e Ciência da Informação, bem como a disciplinas em curso no ensino médio, estas últimas </w:t>
      </w:r>
      <w:r w:rsidRPr="006338F5">
        <w:rPr>
          <w:rFonts w:ascii="Times New Roman" w:hAnsi="Times New Roman"/>
          <w:sz w:val="24"/>
          <w:szCs w:val="24"/>
        </w:rPr>
        <w:t xml:space="preserve">em parceria com o </w:t>
      </w:r>
      <w:proofErr w:type="spellStart"/>
      <w:r w:rsidRPr="006338F5">
        <w:rPr>
          <w:rFonts w:ascii="Times New Roman" w:hAnsi="Times New Roman"/>
          <w:sz w:val="24"/>
          <w:szCs w:val="24"/>
        </w:rPr>
        <w:t>Lyceu</w:t>
      </w:r>
      <w:proofErr w:type="spellEnd"/>
      <w:r w:rsidRPr="006338F5">
        <w:rPr>
          <w:rFonts w:ascii="Times New Roman" w:hAnsi="Times New Roman"/>
          <w:sz w:val="24"/>
          <w:szCs w:val="24"/>
        </w:rPr>
        <w:t xml:space="preserve"> Paraibano</w:t>
      </w:r>
      <w:r>
        <w:rPr>
          <w:rFonts w:ascii="Times New Roman" w:hAnsi="Times New Roman"/>
          <w:sz w:val="24"/>
          <w:szCs w:val="24"/>
        </w:rPr>
        <w:t>, escola estadual de nível médio localizada em João Pessoa, PB</w:t>
      </w:r>
      <w:r w:rsidRPr="0072625E">
        <w:rPr>
          <w:rStyle w:val="Refdenotaderodap"/>
        </w:rPr>
        <w:t xml:space="preserve"> </w:t>
      </w:r>
      <w:r w:rsidRPr="0072625E">
        <w:rPr>
          <w:rStyle w:val="Refdenotaderodap"/>
          <w:rFonts w:ascii="Times New Roman" w:hAnsi="Times New Roman"/>
          <w:sz w:val="24"/>
          <w:szCs w:val="24"/>
        </w:rPr>
        <w:footnoteReference w:id="1"/>
      </w:r>
      <w:r w:rsidRPr="006338F5">
        <w:rPr>
          <w:rFonts w:ascii="Times New Roman" w:hAnsi="Times New Roman"/>
          <w:sz w:val="24"/>
          <w:szCs w:val="24"/>
        </w:rPr>
        <w:t xml:space="preserve">. </w:t>
      </w:r>
    </w:p>
    <w:p w:rsidR="00C14FFB" w:rsidRDefault="00C14FFB" w:rsidP="00F71FBC">
      <w:pPr>
        <w:pStyle w:val="BodyText21"/>
        <w:widowControl/>
        <w:spacing w:line="360" w:lineRule="auto"/>
        <w:ind w:firstLine="708"/>
        <w:rPr>
          <w:rFonts w:ascii="Times New Roman" w:hAnsi="Times New Roman" w:cs="Times New Roman"/>
        </w:rPr>
      </w:pPr>
      <w:r>
        <w:rPr>
          <w:rFonts w:ascii="Times New Roman" w:hAnsi="Times New Roman" w:cs="Times New Roman"/>
        </w:rPr>
        <w:t>A</w:t>
      </w:r>
      <w:ins w:id="5" w:author="Isa Freire FAPERJ" w:date="2008-05-14T15:46:00Z">
        <w:r w:rsidRPr="006338F5">
          <w:rPr>
            <w:rFonts w:ascii="Times New Roman" w:hAnsi="Times New Roman" w:cs="Times New Roman"/>
          </w:rPr>
          <w:t xml:space="preserve"> </w:t>
        </w:r>
      </w:ins>
      <w:r w:rsidRPr="006338F5">
        <w:rPr>
          <w:rFonts w:ascii="Times New Roman" w:hAnsi="Times New Roman" w:cs="Times New Roman"/>
        </w:rPr>
        <w:t xml:space="preserve">abordagem </w:t>
      </w:r>
      <w:del w:id="6" w:author="Isa Freire FAPERJ" w:date="2008-05-14T16:29:00Z">
        <w:r w:rsidRPr="006338F5" w:rsidDel="00CC2AAD">
          <w:rPr>
            <w:rFonts w:ascii="Times New Roman" w:hAnsi="Times New Roman" w:cs="Times New Roman"/>
          </w:rPr>
          <w:delText xml:space="preserve"> </w:delText>
        </w:r>
      </w:del>
      <w:r w:rsidRPr="006338F5">
        <w:rPr>
          <w:rFonts w:ascii="Times New Roman" w:hAnsi="Times New Roman" w:cs="Times New Roman"/>
        </w:rPr>
        <w:t xml:space="preserve">teórica e metodológica do projeto se fundamenta na </w:t>
      </w:r>
      <w:ins w:id="7" w:author="Isa Freire FAPERJ" w:date="2008-05-14T16:29:00Z">
        <w:r w:rsidRPr="006338F5">
          <w:rPr>
            <w:rFonts w:ascii="Times New Roman" w:hAnsi="Times New Roman" w:cs="Times New Roman"/>
          </w:rPr>
          <w:t xml:space="preserve">possibilidade de </w:t>
        </w:r>
      </w:ins>
      <w:r w:rsidRPr="006338F5">
        <w:rPr>
          <w:rFonts w:ascii="Times New Roman" w:hAnsi="Times New Roman" w:cs="Times New Roman"/>
        </w:rPr>
        <w:t xml:space="preserve">participação dos usuários no </w:t>
      </w:r>
      <w:smartTag w:uri="schemas-houaiss/mini" w:element="verbetes">
        <w:r w:rsidRPr="006338F5">
          <w:rPr>
            <w:rFonts w:ascii="Times New Roman" w:hAnsi="Times New Roman" w:cs="Times New Roman"/>
          </w:rPr>
          <w:t>processo</w:t>
        </w:r>
      </w:smartTag>
      <w:r w:rsidRPr="006338F5">
        <w:rPr>
          <w:rFonts w:ascii="Times New Roman" w:hAnsi="Times New Roman" w:cs="Times New Roman"/>
        </w:rPr>
        <w:t xml:space="preserve"> de </w:t>
      </w:r>
      <w:smartTag w:uri="schemas-houaiss/mini" w:element="verbetes">
        <w:r w:rsidRPr="006338F5">
          <w:rPr>
            <w:rFonts w:ascii="Times New Roman" w:hAnsi="Times New Roman" w:cs="Times New Roman"/>
          </w:rPr>
          <w:t>construção</w:t>
        </w:r>
      </w:smartTag>
      <w:r w:rsidRPr="006338F5">
        <w:rPr>
          <w:rFonts w:ascii="Times New Roman" w:hAnsi="Times New Roman" w:cs="Times New Roman"/>
        </w:rPr>
        <w:t xml:space="preserve"> de </w:t>
      </w:r>
      <w:smartTag w:uri="schemas-houaiss/mini" w:element="verbetes">
        <w:r w:rsidRPr="006338F5">
          <w:rPr>
            <w:rFonts w:ascii="Times New Roman" w:hAnsi="Times New Roman" w:cs="Times New Roman"/>
          </w:rPr>
          <w:t>interfaces</w:t>
        </w:r>
      </w:smartTag>
      <w:r w:rsidRPr="006338F5">
        <w:rPr>
          <w:rFonts w:ascii="Times New Roman" w:hAnsi="Times New Roman" w:cs="Times New Roman"/>
        </w:rPr>
        <w:t xml:space="preserve"> </w:t>
      </w:r>
      <w:ins w:id="8" w:author="Isa Freire FAPERJ" w:date="2008-05-14T16:30:00Z">
        <w:r w:rsidRPr="006338F5">
          <w:rPr>
            <w:rFonts w:ascii="Times New Roman" w:hAnsi="Times New Roman" w:cs="Times New Roman"/>
          </w:rPr>
          <w:t xml:space="preserve">digitais </w:t>
        </w:r>
      </w:ins>
      <w:r w:rsidRPr="006338F5">
        <w:rPr>
          <w:rFonts w:ascii="Times New Roman" w:hAnsi="Times New Roman" w:cs="Times New Roman"/>
        </w:rPr>
        <w:t xml:space="preserve">de </w:t>
      </w:r>
      <w:smartTag w:uri="schemas-houaiss/mini" w:element="verbetes">
        <w:r w:rsidRPr="006338F5">
          <w:rPr>
            <w:rFonts w:ascii="Times New Roman" w:hAnsi="Times New Roman" w:cs="Times New Roman"/>
          </w:rPr>
          <w:t>organização</w:t>
        </w:r>
      </w:smartTag>
      <w:r w:rsidRPr="006338F5">
        <w:rPr>
          <w:rFonts w:ascii="Times New Roman" w:hAnsi="Times New Roman" w:cs="Times New Roman"/>
        </w:rPr>
        <w:t xml:space="preserve"> e </w:t>
      </w:r>
      <w:smartTag w:uri="schemas-houaiss/mini" w:element="verbetes">
        <w:r w:rsidRPr="006338F5">
          <w:rPr>
            <w:rFonts w:ascii="Times New Roman" w:hAnsi="Times New Roman" w:cs="Times New Roman"/>
          </w:rPr>
          <w:t>comunicação</w:t>
        </w:r>
      </w:smartTag>
      <w:r w:rsidRPr="006338F5">
        <w:rPr>
          <w:rFonts w:ascii="Times New Roman" w:hAnsi="Times New Roman" w:cs="Times New Roman"/>
        </w:rPr>
        <w:t xml:space="preserve"> da informação, como demonstrado por Freire (1998) e Espírito Santo (2003). </w:t>
      </w:r>
      <w:r w:rsidRPr="006338F5">
        <w:rPr>
          <w:rFonts w:ascii="Times New Roman" w:hAnsi="Times New Roman"/>
        </w:rPr>
        <w:t>No quadro teórico utiliza</w:t>
      </w:r>
      <w:r>
        <w:rPr>
          <w:rFonts w:ascii="Times New Roman" w:hAnsi="Times New Roman"/>
        </w:rPr>
        <w:t xml:space="preserve">mos o modelo de </w:t>
      </w:r>
      <w:r w:rsidRPr="006338F5">
        <w:rPr>
          <w:rFonts w:ascii="Times New Roman" w:hAnsi="Times New Roman"/>
          <w:i/>
          <w:iCs/>
        </w:rPr>
        <w:t>rede conceitua</w:t>
      </w:r>
      <w:r>
        <w:rPr>
          <w:rFonts w:ascii="Times New Roman" w:hAnsi="Times New Roman"/>
          <w:i/>
          <w:iCs/>
        </w:rPr>
        <w:t xml:space="preserve">l </w:t>
      </w:r>
      <w:r>
        <w:rPr>
          <w:rFonts w:ascii="Times New Roman" w:hAnsi="Times New Roman"/>
          <w:iCs/>
        </w:rPr>
        <w:t xml:space="preserve">proposto por </w:t>
      </w:r>
      <w:proofErr w:type="spellStart"/>
      <w:r>
        <w:rPr>
          <w:rFonts w:ascii="Times New Roman" w:hAnsi="Times New Roman"/>
          <w:iCs/>
        </w:rPr>
        <w:t>Wersig</w:t>
      </w:r>
      <w:proofErr w:type="spellEnd"/>
      <w:r>
        <w:rPr>
          <w:rFonts w:ascii="Times New Roman" w:hAnsi="Times New Roman"/>
          <w:iCs/>
        </w:rPr>
        <w:t xml:space="preserve"> (1993) e aplicado por Freire (2001) à premissa </w:t>
      </w:r>
      <w:r w:rsidRPr="006338F5">
        <w:rPr>
          <w:rFonts w:ascii="Times New Roman" w:hAnsi="Times New Roman"/>
        </w:rPr>
        <w:t xml:space="preserve">da </w:t>
      </w:r>
      <w:r w:rsidRPr="006338F5">
        <w:rPr>
          <w:rFonts w:ascii="Times New Roman" w:hAnsi="Times New Roman"/>
          <w:i/>
          <w:iCs/>
        </w:rPr>
        <w:t xml:space="preserve">responsabilidade social </w:t>
      </w:r>
      <w:r w:rsidRPr="006338F5">
        <w:rPr>
          <w:rFonts w:ascii="Times New Roman" w:hAnsi="Times New Roman"/>
        </w:rPr>
        <w:t>da Ciência da Informação</w:t>
      </w:r>
      <w:r>
        <w:rPr>
          <w:rFonts w:ascii="Times New Roman" w:hAnsi="Times New Roman"/>
        </w:rPr>
        <w:t xml:space="preserve"> (</w:t>
      </w:r>
      <w:r w:rsidRPr="006338F5">
        <w:rPr>
          <w:rFonts w:ascii="Times New Roman" w:hAnsi="Times New Roman"/>
        </w:rPr>
        <w:t>W</w:t>
      </w:r>
      <w:r>
        <w:rPr>
          <w:rFonts w:ascii="Times New Roman" w:hAnsi="Times New Roman"/>
        </w:rPr>
        <w:t xml:space="preserve">ERSIG; NEVELING, </w:t>
      </w:r>
      <w:r w:rsidRPr="006338F5">
        <w:rPr>
          <w:rFonts w:ascii="Times New Roman" w:hAnsi="Times New Roman"/>
        </w:rPr>
        <w:t>1975</w:t>
      </w:r>
      <w:r>
        <w:rPr>
          <w:rFonts w:ascii="Times New Roman" w:hAnsi="Times New Roman"/>
        </w:rPr>
        <w:t xml:space="preserve">), </w:t>
      </w:r>
      <w:r w:rsidRPr="006338F5">
        <w:rPr>
          <w:rFonts w:ascii="Times New Roman" w:hAnsi="Times New Roman"/>
        </w:rPr>
        <w:t>considerando o</w:t>
      </w:r>
      <w:r>
        <w:rPr>
          <w:rFonts w:ascii="Times New Roman" w:hAnsi="Times New Roman"/>
        </w:rPr>
        <w:t xml:space="preserve"> modelo </w:t>
      </w:r>
      <w:r w:rsidRPr="006338F5">
        <w:rPr>
          <w:rFonts w:ascii="Times New Roman" w:hAnsi="Times New Roman"/>
        </w:rPr>
        <w:t xml:space="preserve">de </w:t>
      </w:r>
      <w:r w:rsidRPr="006338F5">
        <w:rPr>
          <w:rFonts w:ascii="Times New Roman" w:hAnsi="Times New Roman"/>
          <w:i/>
          <w:iCs/>
        </w:rPr>
        <w:t>regime de informação</w:t>
      </w:r>
      <w:r w:rsidRPr="006338F5">
        <w:rPr>
          <w:rFonts w:ascii="Times New Roman" w:hAnsi="Times New Roman"/>
        </w:rPr>
        <w:t xml:space="preserve"> </w:t>
      </w:r>
      <w:r>
        <w:rPr>
          <w:rFonts w:ascii="Times New Roman" w:hAnsi="Times New Roman"/>
        </w:rPr>
        <w:t xml:space="preserve">de </w:t>
      </w:r>
      <w:r w:rsidRPr="006338F5">
        <w:rPr>
          <w:rFonts w:ascii="Times New Roman" w:hAnsi="Times New Roman"/>
        </w:rPr>
        <w:t xml:space="preserve">González de Gómez </w:t>
      </w:r>
      <w:r>
        <w:rPr>
          <w:rFonts w:ascii="Times New Roman" w:hAnsi="Times New Roman"/>
        </w:rPr>
        <w:t>(</w:t>
      </w:r>
      <w:r w:rsidRPr="006338F5">
        <w:rPr>
          <w:rFonts w:ascii="Times New Roman" w:hAnsi="Times New Roman"/>
        </w:rPr>
        <w:t>1999, 2002, 20</w:t>
      </w:r>
      <w:r>
        <w:rPr>
          <w:rFonts w:ascii="Times New Roman" w:hAnsi="Times New Roman"/>
        </w:rPr>
        <w:t>12</w:t>
      </w:r>
      <w:r w:rsidRPr="006338F5">
        <w:rPr>
          <w:rFonts w:ascii="Times New Roman" w:hAnsi="Times New Roman"/>
        </w:rPr>
        <w:t>)</w:t>
      </w:r>
      <w:r>
        <w:rPr>
          <w:rFonts w:ascii="Times New Roman" w:hAnsi="Times New Roman"/>
        </w:rPr>
        <w:t xml:space="preserve">. A urdidura da teia conceitual é constituída pelos construtos de </w:t>
      </w:r>
      <w:r w:rsidRPr="006338F5">
        <w:rPr>
          <w:rFonts w:ascii="Times New Roman" w:hAnsi="Times New Roman"/>
          <w:i/>
        </w:rPr>
        <w:t xml:space="preserve">tecnologia intelectual </w:t>
      </w:r>
      <w:r>
        <w:rPr>
          <w:rFonts w:ascii="Times New Roman" w:hAnsi="Times New Roman"/>
        </w:rPr>
        <w:t>(</w:t>
      </w:r>
      <w:proofErr w:type="spellStart"/>
      <w:r>
        <w:rPr>
          <w:rFonts w:ascii="Times New Roman" w:hAnsi="Times New Roman"/>
        </w:rPr>
        <w:t>Lèvy</w:t>
      </w:r>
      <w:proofErr w:type="spellEnd"/>
      <w:r>
        <w:rPr>
          <w:rFonts w:ascii="Times New Roman" w:hAnsi="Times New Roman"/>
        </w:rPr>
        <w:t>, 1994</w:t>
      </w:r>
      <w:r w:rsidRPr="006338F5">
        <w:rPr>
          <w:rFonts w:ascii="Times New Roman" w:hAnsi="Times New Roman"/>
        </w:rPr>
        <w:t>)</w:t>
      </w:r>
      <w:r w:rsidRPr="006338F5">
        <w:rPr>
          <w:rFonts w:ascii="Times New Roman" w:hAnsi="Times New Roman"/>
          <w:vertAlign w:val="superscript"/>
        </w:rPr>
        <w:t xml:space="preserve"> </w:t>
      </w:r>
      <w:r w:rsidRPr="006338F5">
        <w:rPr>
          <w:rFonts w:ascii="Times New Roman" w:hAnsi="Times New Roman"/>
        </w:rPr>
        <w:t xml:space="preserve">e </w:t>
      </w:r>
      <w:r w:rsidRPr="006338F5">
        <w:rPr>
          <w:rFonts w:ascii="Times New Roman" w:hAnsi="Times New Roman"/>
          <w:i/>
          <w:iCs/>
        </w:rPr>
        <w:t xml:space="preserve">competências em informação </w:t>
      </w:r>
      <w:r w:rsidRPr="006338F5">
        <w:rPr>
          <w:rFonts w:ascii="Times New Roman" w:hAnsi="Times New Roman"/>
        </w:rPr>
        <w:t>(</w:t>
      </w:r>
      <w:proofErr w:type="spellStart"/>
      <w:r w:rsidRPr="006338F5">
        <w:rPr>
          <w:rFonts w:ascii="Times New Roman" w:hAnsi="Times New Roman"/>
        </w:rPr>
        <w:t>Hatschbach</w:t>
      </w:r>
      <w:proofErr w:type="spellEnd"/>
      <w:r w:rsidRPr="006338F5">
        <w:rPr>
          <w:rFonts w:ascii="Times New Roman" w:hAnsi="Times New Roman"/>
        </w:rPr>
        <w:t xml:space="preserve">, 2002; Belluzzo, 2001). Em </w:t>
      </w:r>
      <w:r>
        <w:rPr>
          <w:rFonts w:ascii="Times New Roman" w:hAnsi="Times New Roman"/>
        </w:rPr>
        <w:t>nível metodológico, utilizamos o modelo da</w:t>
      </w:r>
      <w:r w:rsidRPr="006338F5">
        <w:rPr>
          <w:rFonts w:ascii="Times New Roman" w:hAnsi="Times New Roman"/>
        </w:rPr>
        <w:t xml:space="preserve"> </w:t>
      </w:r>
      <w:r w:rsidRPr="006338F5">
        <w:rPr>
          <w:rFonts w:ascii="Times New Roman" w:hAnsi="Times New Roman"/>
          <w:i/>
        </w:rPr>
        <w:t xml:space="preserve">pesquisa ação </w:t>
      </w:r>
      <w:r>
        <w:rPr>
          <w:rFonts w:ascii="Times New Roman" w:hAnsi="Times New Roman"/>
        </w:rPr>
        <w:t>(</w:t>
      </w:r>
      <w:proofErr w:type="spellStart"/>
      <w:r>
        <w:rPr>
          <w:rFonts w:ascii="Times New Roman" w:hAnsi="Times New Roman"/>
        </w:rPr>
        <w:t>Thiollent</w:t>
      </w:r>
      <w:proofErr w:type="spellEnd"/>
      <w:r>
        <w:rPr>
          <w:rFonts w:ascii="Times New Roman" w:hAnsi="Times New Roman"/>
        </w:rPr>
        <w:t>, 1997; Freire, 2009</w:t>
      </w:r>
      <w:r w:rsidRPr="006338F5">
        <w:rPr>
          <w:rFonts w:ascii="Times New Roman" w:hAnsi="Times New Roman"/>
        </w:rPr>
        <w:t>)</w:t>
      </w:r>
      <w:r>
        <w:rPr>
          <w:rFonts w:ascii="Times New Roman" w:hAnsi="Times New Roman"/>
        </w:rPr>
        <w:t>, operacionalizada mediante</w:t>
      </w:r>
      <w:r w:rsidRPr="006338F5">
        <w:rPr>
          <w:rFonts w:ascii="Times New Roman" w:hAnsi="Times New Roman"/>
        </w:rPr>
        <w:t xml:space="preserve"> uma </w:t>
      </w:r>
      <w:r w:rsidRPr="006338F5">
        <w:rPr>
          <w:rFonts w:ascii="Times New Roman" w:hAnsi="Times New Roman"/>
          <w:i/>
        </w:rPr>
        <w:t xml:space="preserve">rede de projetos </w:t>
      </w:r>
      <w:r w:rsidRPr="006338F5">
        <w:rPr>
          <w:rFonts w:ascii="Times New Roman" w:hAnsi="Times New Roman"/>
        </w:rPr>
        <w:t>(</w:t>
      </w:r>
      <w:proofErr w:type="spellStart"/>
      <w:r w:rsidRPr="006338F5">
        <w:rPr>
          <w:rFonts w:ascii="Times New Roman" w:hAnsi="Times New Roman"/>
        </w:rPr>
        <w:t>Lücky</w:t>
      </w:r>
      <w:proofErr w:type="spellEnd"/>
      <w:r w:rsidRPr="006338F5">
        <w:rPr>
          <w:rFonts w:ascii="Times New Roman" w:hAnsi="Times New Roman"/>
        </w:rPr>
        <w:t xml:space="preserve">, 2003; Freire, 2004), considerando a interdependência das ações em desenvolvimento e sua </w:t>
      </w:r>
      <w:r w:rsidRPr="00FE7D1D">
        <w:rPr>
          <w:rFonts w:ascii="Times New Roman" w:hAnsi="Times New Roman" w:cs="Times New Roman"/>
        </w:rPr>
        <w:t xml:space="preserve">necessária sinergia no âmbito do </w:t>
      </w:r>
      <w:proofErr w:type="spellStart"/>
      <w:r w:rsidRPr="00FE7D1D">
        <w:rPr>
          <w:rFonts w:ascii="Times New Roman" w:hAnsi="Times New Roman" w:cs="Times New Roman"/>
        </w:rPr>
        <w:t>LT</w:t>
      </w:r>
      <w:r w:rsidRPr="00FE7D1D">
        <w:rPr>
          <w:rFonts w:ascii="Times New Roman" w:hAnsi="Times New Roman" w:cs="Times New Roman"/>
          <w:b/>
          <w:i/>
        </w:rPr>
        <w:t>i</w:t>
      </w:r>
      <w:proofErr w:type="spellEnd"/>
      <w:r w:rsidRPr="00FE7D1D">
        <w:rPr>
          <w:rFonts w:ascii="Times New Roman" w:hAnsi="Times New Roman" w:cs="Times New Roman"/>
        </w:rPr>
        <w:t>.</w:t>
      </w:r>
      <w:r>
        <w:rPr>
          <w:rFonts w:ascii="Times New Roman" w:hAnsi="Times New Roman" w:cs="Times New Roman"/>
        </w:rPr>
        <w:t xml:space="preserve"> </w:t>
      </w:r>
    </w:p>
    <w:p w:rsidR="00C14FFB" w:rsidRPr="001D4CA4" w:rsidRDefault="00C14FFB" w:rsidP="00F71FBC">
      <w:pPr>
        <w:pStyle w:val="BodyText21"/>
        <w:widowControl/>
        <w:spacing w:line="360" w:lineRule="auto"/>
        <w:ind w:firstLine="708"/>
        <w:rPr>
          <w:rFonts w:ascii="Times New Roman" w:hAnsi="Times New Roman" w:cs="Times New Roman"/>
          <w:color w:val="auto"/>
        </w:rPr>
      </w:pPr>
      <w:r>
        <w:rPr>
          <w:rFonts w:ascii="Times New Roman" w:hAnsi="Times New Roman" w:cs="Times New Roman"/>
          <w:color w:val="auto"/>
        </w:rPr>
        <w:t>Destarte, n</w:t>
      </w:r>
      <w:r w:rsidRPr="001D4CA4">
        <w:rPr>
          <w:rFonts w:ascii="Times New Roman" w:hAnsi="Times New Roman" w:cs="Times New Roman"/>
          <w:color w:val="auto"/>
        </w:rPr>
        <w:t xml:space="preserve">a presente comunicação, nosso propósito é relatar as ações de pesquisa desenvolvidas nesse espaço institucional de trabalho científico, esperando que esta narrativa das ações e dos seus fundamentos possa revelar, aos leitores, trilhas para seu próprio entendimento das atividades de pesquisa e responsabilidade social, na área de Ciência da Informação. </w:t>
      </w:r>
    </w:p>
    <w:p w:rsidR="00C14FFB" w:rsidRPr="006338F5" w:rsidRDefault="00C14FFB" w:rsidP="00F71FBC">
      <w:pPr>
        <w:pStyle w:val="Padro"/>
        <w:spacing w:after="0" w:line="360" w:lineRule="auto"/>
        <w:jc w:val="both"/>
        <w:rPr>
          <w:rFonts w:cs="Times New Roman"/>
        </w:rPr>
      </w:pPr>
    </w:p>
    <w:p w:rsidR="00C14FFB" w:rsidRPr="006338F5" w:rsidRDefault="00C14FFB" w:rsidP="00F71FBC">
      <w:pPr>
        <w:pStyle w:val="Padro"/>
        <w:spacing w:after="0" w:line="240" w:lineRule="auto"/>
        <w:jc w:val="both"/>
        <w:rPr>
          <w:rFonts w:cs="Times New Roman"/>
          <w:b/>
        </w:rPr>
      </w:pPr>
      <w:smartTag w:uri="urn:schemas-microsoft-com:office:smarttags" w:element="metricconverter">
        <w:smartTagPr>
          <w:attr w:name="ProductID" w:val="2 A"/>
        </w:smartTagPr>
        <w:r w:rsidRPr="006338F5">
          <w:rPr>
            <w:rFonts w:cs="Times New Roman"/>
            <w:b/>
            <w:lang w:eastAsia="pt-BR" w:bidi="ar-SA"/>
          </w:rPr>
          <w:t xml:space="preserve">2 </w:t>
        </w:r>
        <w:r>
          <w:rPr>
            <w:rFonts w:cs="Times New Roman"/>
            <w:b/>
            <w:lang w:eastAsia="pt-BR" w:bidi="ar-SA"/>
          </w:rPr>
          <w:t>A</w:t>
        </w:r>
      </w:smartTag>
      <w:r>
        <w:rPr>
          <w:rFonts w:cs="Times New Roman"/>
          <w:b/>
          <w:lang w:eastAsia="pt-BR" w:bidi="ar-SA"/>
        </w:rPr>
        <w:t xml:space="preserve"> REDE CONCEITUAL </w:t>
      </w:r>
    </w:p>
    <w:p w:rsidR="00C14FFB" w:rsidRPr="006338F5" w:rsidRDefault="00C14FFB" w:rsidP="00F71FBC">
      <w:pPr>
        <w:pStyle w:val="Padro"/>
        <w:spacing w:after="0" w:line="240" w:lineRule="auto"/>
        <w:jc w:val="both"/>
        <w:rPr>
          <w:rFonts w:cs="Times New Roman"/>
        </w:rPr>
      </w:pPr>
    </w:p>
    <w:p w:rsidR="00C14FFB" w:rsidRPr="006338F5" w:rsidRDefault="00C14FFB" w:rsidP="00F71FBC">
      <w:pPr>
        <w:pStyle w:val="Padro"/>
        <w:spacing w:after="0" w:line="360" w:lineRule="auto"/>
        <w:jc w:val="both"/>
        <w:rPr>
          <w:rFonts w:cs="Times New Roman"/>
        </w:rPr>
      </w:pPr>
      <w:r>
        <w:rPr>
          <w:rFonts w:cs="Times New Roman"/>
        </w:rPr>
        <w:tab/>
      </w:r>
      <w:r w:rsidR="00BE7054" w:rsidRPr="00071E92">
        <w:rPr>
          <w:rFonts w:cs="Times New Roman"/>
          <w:color w:val="auto"/>
        </w:rPr>
        <w:t xml:space="preserve">Nesta seção, apresentamos os conceitos </w:t>
      </w:r>
      <w:r w:rsidRPr="00071E92">
        <w:rPr>
          <w:rFonts w:cs="Times New Roman"/>
          <w:color w:val="auto"/>
        </w:rPr>
        <w:t xml:space="preserve">teóricos e metodológicos que </w:t>
      </w:r>
      <w:r w:rsidR="00BE7054" w:rsidRPr="00071E92">
        <w:rPr>
          <w:rFonts w:cs="Times New Roman"/>
          <w:color w:val="auto"/>
        </w:rPr>
        <w:t>fundamentam e</w:t>
      </w:r>
      <w:r w:rsidR="00BE7054">
        <w:rPr>
          <w:rFonts w:cs="Times New Roman"/>
          <w:color w:val="FF0000"/>
        </w:rPr>
        <w:t xml:space="preserve"> </w:t>
      </w:r>
      <w:r w:rsidRPr="006338F5">
        <w:rPr>
          <w:rFonts w:cs="Times New Roman"/>
        </w:rPr>
        <w:t>orientam e aproximam as propostas de pesquisa</w:t>
      </w:r>
      <w:r>
        <w:rPr>
          <w:rFonts w:cs="Times New Roman"/>
        </w:rPr>
        <w:t xml:space="preserve"> e</w:t>
      </w:r>
      <w:r w:rsidRPr="006338F5">
        <w:rPr>
          <w:rFonts w:cs="Times New Roman"/>
        </w:rPr>
        <w:t xml:space="preserve"> ensino</w:t>
      </w:r>
      <w:r>
        <w:rPr>
          <w:rFonts w:cs="Times New Roman"/>
        </w:rPr>
        <w:t xml:space="preserve"> aqui relatadas</w:t>
      </w:r>
      <w:r w:rsidRPr="006338F5">
        <w:rPr>
          <w:rFonts w:cs="Times New Roman"/>
        </w:rPr>
        <w:t>, n</w:t>
      </w:r>
      <w:r>
        <w:rPr>
          <w:rFonts w:cs="Times New Roman"/>
        </w:rPr>
        <w:t>o contexto d</w:t>
      </w:r>
      <w:r w:rsidRPr="006338F5">
        <w:rPr>
          <w:rFonts w:cs="Times New Roman"/>
        </w:rPr>
        <w:t xml:space="preserve">a rede de projetos do </w:t>
      </w:r>
      <w:proofErr w:type="spellStart"/>
      <w:proofErr w:type="gramStart"/>
      <w:r w:rsidRPr="006338F5">
        <w:rPr>
          <w:rFonts w:cs="Times New Roman"/>
        </w:rPr>
        <w:t>LT</w:t>
      </w:r>
      <w:r w:rsidRPr="006338F5">
        <w:rPr>
          <w:rFonts w:cs="Times New Roman"/>
          <w:b/>
          <w:i/>
          <w:sz w:val="22"/>
          <w:szCs w:val="22"/>
        </w:rPr>
        <w:t>i</w:t>
      </w:r>
      <w:proofErr w:type="spellEnd"/>
      <w:proofErr w:type="gramEnd"/>
      <w:r w:rsidRPr="006338F5">
        <w:rPr>
          <w:rFonts w:cs="Times New Roman"/>
        </w:rPr>
        <w:t>.</w:t>
      </w:r>
    </w:p>
    <w:p w:rsidR="00C14FFB" w:rsidRPr="006338F5" w:rsidRDefault="00C14FFB" w:rsidP="00F71FBC">
      <w:pPr>
        <w:pStyle w:val="Padro"/>
        <w:spacing w:after="0" w:line="240" w:lineRule="auto"/>
        <w:jc w:val="both"/>
        <w:rPr>
          <w:rFonts w:cs="Times New Roman"/>
        </w:rPr>
      </w:pPr>
    </w:p>
    <w:p w:rsidR="00C14FFB" w:rsidRPr="006338F5" w:rsidRDefault="00C14FFB" w:rsidP="00F71FBC">
      <w:pPr>
        <w:pStyle w:val="Padro"/>
        <w:spacing w:after="0" w:line="240" w:lineRule="auto"/>
        <w:jc w:val="both"/>
        <w:rPr>
          <w:rFonts w:cs="Times New Roman"/>
          <w:b/>
          <w:i/>
        </w:rPr>
      </w:pPr>
      <w:r w:rsidRPr="006338F5">
        <w:rPr>
          <w:rFonts w:cs="Times New Roman"/>
        </w:rPr>
        <w:t xml:space="preserve">2.1 AÇÕES </w:t>
      </w:r>
      <w:r>
        <w:rPr>
          <w:rFonts w:cs="Times New Roman"/>
        </w:rPr>
        <w:t xml:space="preserve">DE INFORMAÇÃO </w:t>
      </w:r>
      <w:r w:rsidRPr="006338F5">
        <w:rPr>
          <w:rFonts w:cs="Times New Roman"/>
        </w:rPr>
        <w:t xml:space="preserve">NO </w:t>
      </w:r>
      <w:proofErr w:type="spellStart"/>
      <w:r w:rsidRPr="006338F5">
        <w:rPr>
          <w:rFonts w:cs="Times New Roman"/>
        </w:rPr>
        <w:t>LT</w:t>
      </w:r>
      <w:r w:rsidRPr="006338F5">
        <w:rPr>
          <w:rFonts w:cs="Times New Roman"/>
          <w:b/>
          <w:i/>
          <w:sz w:val="22"/>
          <w:szCs w:val="22"/>
        </w:rPr>
        <w:t>i</w:t>
      </w:r>
      <w:proofErr w:type="spellEnd"/>
    </w:p>
    <w:p w:rsidR="00C14FFB" w:rsidRPr="0038329E" w:rsidRDefault="00C14FFB" w:rsidP="00F71FBC">
      <w:pPr>
        <w:pStyle w:val="Padro"/>
        <w:spacing w:after="0" w:line="240" w:lineRule="auto"/>
        <w:jc w:val="both"/>
        <w:rPr>
          <w:rFonts w:cs="Times New Roman"/>
        </w:rPr>
      </w:pPr>
      <w:r w:rsidRPr="006338F5">
        <w:rPr>
          <w:rFonts w:cs="Times New Roman"/>
        </w:rPr>
        <w:tab/>
      </w:r>
    </w:p>
    <w:p w:rsidR="00C14FFB" w:rsidRPr="0038329E" w:rsidRDefault="00C14FFB" w:rsidP="00385F93">
      <w:pPr>
        <w:pStyle w:val="Corpodetexto"/>
        <w:spacing w:after="0" w:line="360" w:lineRule="auto"/>
        <w:ind w:firstLine="708"/>
        <w:jc w:val="both"/>
        <w:rPr>
          <w:rFonts w:cs="Times New Roman"/>
          <w:sz w:val="22"/>
          <w:szCs w:val="22"/>
        </w:rPr>
      </w:pPr>
      <w:r w:rsidRPr="0038329E">
        <w:rPr>
          <w:rFonts w:cs="Times New Roman"/>
        </w:rPr>
        <w:t xml:space="preserve">O construto de ‘regime de informação’, proposto por González de Gómez (1999; 2002; 2003; 2004), designa o modo de produção informacional numa formação social, no qual ficaria estabelecido quem são os sujeitos, as organizações, as regras e as autoridades normativas no campo da informação. Trata-se do conjunto de determinações onde estão definidos os elementos que compõem o fluxo estrutural da produção, organização, comunicação e transferência de informações em um dado espaço social. Nesta perspectiva, a Ciência da Informação  </w:t>
      </w:r>
    </w:p>
    <w:p w:rsidR="00C14FFB" w:rsidRPr="0038329E" w:rsidRDefault="00C14FFB" w:rsidP="00F71FBC">
      <w:pPr>
        <w:autoSpaceDE w:val="0"/>
        <w:autoSpaceDN w:val="0"/>
        <w:adjustRightInd w:val="0"/>
        <w:spacing w:after="0" w:line="240" w:lineRule="auto"/>
        <w:ind w:left="2268"/>
        <w:jc w:val="both"/>
        <w:rPr>
          <w:rFonts w:ascii="Times New Roman" w:hAnsi="Times New Roman"/>
        </w:rPr>
      </w:pPr>
      <w:r w:rsidRPr="0038329E">
        <w:rPr>
          <w:rFonts w:ascii="Times New Roman" w:hAnsi="Times New Roman"/>
        </w:rPr>
        <w:t xml:space="preserve">[é] aquela que estuda fenômenos, processos, construções, sistemas, redes e artefatos de informação, enquanto ‘informação’ for definida por </w:t>
      </w:r>
      <w:r w:rsidRPr="0038329E">
        <w:rPr>
          <w:rFonts w:ascii="Times New Roman" w:hAnsi="Times New Roman"/>
          <w:i/>
        </w:rPr>
        <w:t>ações de informação</w:t>
      </w:r>
      <w:r w:rsidRPr="0038329E">
        <w:rPr>
          <w:rFonts w:ascii="Times New Roman" w:hAnsi="Times New Roman"/>
        </w:rPr>
        <w:t xml:space="preserve">, as quais remetem aos atores que as agenciam aos contextos e situações em que acontecem e aos regimes de informação em que se inscrevem. (GONZÁLEZ DE GÓMEZ, 2003, p. 61. Itálico nosso) </w:t>
      </w:r>
    </w:p>
    <w:p w:rsidR="00C14FFB" w:rsidRPr="009A43FA" w:rsidRDefault="00C14FFB" w:rsidP="00F71FBC">
      <w:pPr>
        <w:spacing w:after="0" w:line="240" w:lineRule="auto"/>
      </w:pPr>
    </w:p>
    <w:p w:rsidR="00C14FFB" w:rsidRDefault="00C14FFB" w:rsidP="00F71FBC">
      <w:pPr>
        <w:pStyle w:val="textodotrabalho"/>
        <w:spacing w:after="0"/>
        <w:ind w:firstLine="708"/>
        <w:rPr>
          <w:rFonts w:ascii="Times New Roman" w:hAnsi="Times New Roman"/>
          <w:bCs/>
        </w:rPr>
      </w:pPr>
      <w:r>
        <w:rPr>
          <w:rFonts w:ascii="Times New Roman" w:hAnsi="Times New Roman"/>
          <w:bCs/>
        </w:rPr>
        <w:t>No regime de informação, as ações de informação interagem com outros três elementos, a saber:</w:t>
      </w:r>
    </w:p>
    <w:p w:rsidR="00C14FFB" w:rsidRPr="000956C7" w:rsidRDefault="00C14FFB" w:rsidP="00385F93">
      <w:pPr>
        <w:pStyle w:val="textodotrabalho"/>
        <w:numPr>
          <w:ilvl w:val="0"/>
          <w:numId w:val="14"/>
        </w:numPr>
        <w:tabs>
          <w:tab w:val="left" w:pos="993"/>
        </w:tabs>
        <w:spacing w:after="0" w:line="276" w:lineRule="auto"/>
        <w:ind w:hanging="359"/>
        <w:rPr>
          <w:rFonts w:ascii="Times New Roman" w:hAnsi="Times New Roman"/>
          <w:bCs/>
        </w:rPr>
      </w:pPr>
      <w:r>
        <w:rPr>
          <w:rFonts w:ascii="Times New Roman" w:hAnsi="Times New Roman"/>
          <w:b/>
          <w:bCs/>
        </w:rPr>
        <w:t xml:space="preserve"> </w:t>
      </w:r>
      <w:r w:rsidRPr="009A43FA">
        <w:rPr>
          <w:rFonts w:ascii="Times New Roman" w:hAnsi="Times New Roman"/>
          <w:b/>
          <w:bCs/>
        </w:rPr>
        <w:t>Dispositivos de informação</w:t>
      </w:r>
      <w:r>
        <w:rPr>
          <w:rFonts w:ascii="Times New Roman" w:hAnsi="Times New Roman"/>
          <w:bCs/>
        </w:rPr>
        <w:t>, os quais</w:t>
      </w:r>
      <w:r w:rsidRPr="009A43FA">
        <w:rPr>
          <w:rFonts w:ascii="Times New Roman" w:hAnsi="Times New Roman"/>
          <w:bCs/>
        </w:rPr>
        <w:t xml:space="preserve"> podem ser considerados um m</w:t>
      </w:r>
      <w:r w:rsidRPr="009A43FA">
        <w:rPr>
          <w:rFonts w:ascii="Times New Roman" w:hAnsi="Times New Roman"/>
        </w:rPr>
        <w:t>ecanismo operacional, ou um conjunto de meios composto de regras de formação e de transformação ou</w:t>
      </w:r>
      <w:r>
        <w:rPr>
          <w:rFonts w:ascii="Times New Roman" w:hAnsi="Times New Roman"/>
        </w:rPr>
        <w:t>,</w:t>
      </w:r>
      <w:r w:rsidRPr="009A43FA">
        <w:rPr>
          <w:rFonts w:ascii="Times New Roman" w:hAnsi="Times New Roman"/>
        </w:rPr>
        <w:t xml:space="preserve"> como </w:t>
      </w:r>
      <w:r>
        <w:rPr>
          <w:rFonts w:ascii="Times New Roman" w:hAnsi="Times New Roman"/>
        </w:rPr>
        <w:t>González de Gómez (1999, p.63) exemplifica, “</w:t>
      </w:r>
      <w:r w:rsidRPr="009A43FA">
        <w:rPr>
          <w:rFonts w:ascii="Times New Roman" w:hAnsi="Times New Roman"/>
        </w:rPr>
        <w:t>um conjunto de produtos e serviços de informação e das ações de transferência de informação”</w:t>
      </w:r>
      <w:r>
        <w:rPr>
          <w:rFonts w:ascii="Times New Roman" w:hAnsi="Times New Roman"/>
        </w:rPr>
        <w:t xml:space="preserve">; </w:t>
      </w:r>
    </w:p>
    <w:p w:rsidR="00C14FFB" w:rsidRDefault="00C14FFB" w:rsidP="000D6AD2">
      <w:pPr>
        <w:pStyle w:val="textodotrabalho"/>
        <w:numPr>
          <w:ilvl w:val="0"/>
          <w:numId w:val="14"/>
        </w:numPr>
        <w:tabs>
          <w:tab w:val="left" w:pos="993"/>
        </w:tabs>
        <w:spacing w:after="0" w:line="276" w:lineRule="auto"/>
        <w:rPr>
          <w:rFonts w:ascii="Times New Roman" w:hAnsi="Times New Roman"/>
          <w:bCs/>
        </w:rPr>
      </w:pPr>
      <w:r w:rsidRPr="009A43FA">
        <w:rPr>
          <w:rFonts w:ascii="Times New Roman" w:hAnsi="Times New Roman"/>
          <w:b/>
        </w:rPr>
        <w:t>Atores sociais</w:t>
      </w:r>
      <w:r w:rsidRPr="009A43FA">
        <w:rPr>
          <w:rFonts w:ascii="Times New Roman" w:hAnsi="Times New Roman"/>
        </w:rPr>
        <w:t>, “[</w:t>
      </w:r>
      <w:r>
        <w:rPr>
          <w:rFonts w:ascii="Times New Roman" w:hAnsi="Times New Roman"/>
        </w:rPr>
        <w:t>que</w:t>
      </w:r>
      <w:r w:rsidRPr="009A43FA">
        <w:rPr>
          <w:rFonts w:ascii="Times New Roman" w:hAnsi="Times New Roman"/>
        </w:rPr>
        <w:t>] podem ser reconhecidos por suas formas de vidas e constroem suas identidades através de ações formativas existindo algum grau de institucionalização e estruturação das ações de informação”. (</w:t>
      </w:r>
      <w:r w:rsidRPr="009A43FA">
        <w:rPr>
          <w:rFonts w:ascii="Times New Roman" w:hAnsi="Times New Roman"/>
          <w:bCs/>
        </w:rPr>
        <w:t>GONZÁLEZ DE GÓMEZ, 2003, p. 35).</w:t>
      </w:r>
    </w:p>
    <w:p w:rsidR="00C14FFB" w:rsidRPr="009A43FA" w:rsidRDefault="00C14FFB" w:rsidP="000D6AD2">
      <w:pPr>
        <w:pStyle w:val="textodotrabalho"/>
        <w:numPr>
          <w:ilvl w:val="0"/>
          <w:numId w:val="14"/>
        </w:numPr>
        <w:tabs>
          <w:tab w:val="left" w:pos="993"/>
        </w:tabs>
        <w:spacing w:after="0" w:line="276" w:lineRule="auto"/>
        <w:rPr>
          <w:rFonts w:ascii="Times New Roman" w:hAnsi="Times New Roman"/>
          <w:bCs/>
        </w:rPr>
      </w:pPr>
      <w:r w:rsidRPr="009A43FA">
        <w:rPr>
          <w:rFonts w:ascii="Times New Roman" w:hAnsi="Times New Roman"/>
          <w:b/>
          <w:bCs/>
        </w:rPr>
        <w:t>Artefatos de informação</w:t>
      </w:r>
      <w:r w:rsidRPr="009A43FA">
        <w:rPr>
          <w:rFonts w:ascii="Times New Roman" w:hAnsi="Times New Roman"/>
          <w:bCs/>
        </w:rPr>
        <w:t xml:space="preserve">, </w:t>
      </w:r>
      <w:r>
        <w:rPr>
          <w:rFonts w:ascii="Times New Roman" w:hAnsi="Times New Roman"/>
          <w:bCs/>
        </w:rPr>
        <w:t>que constituem</w:t>
      </w:r>
      <w:r w:rsidRPr="009A43FA">
        <w:rPr>
          <w:rFonts w:ascii="Times New Roman" w:hAnsi="Times New Roman"/>
          <w:bCs/>
        </w:rPr>
        <w:t xml:space="preserve"> os modos tecnológicos e materiais de armazenagem, processamento e de transmissão de dados, mensagem, informação.</w:t>
      </w:r>
      <w:r>
        <w:rPr>
          <w:rFonts w:ascii="Times New Roman" w:hAnsi="Times New Roman"/>
          <w:bCs/>
        </w:rPr>
        <w:t xml:space="preserve"> (GONZÁLEZ DE GÓMEZ, 2002, 2003</w:t>
      </w:r>
      <w:r w:rsidRPr="009A43FA">
        <w:rPr>
          <w:rFonts w:ascii="Times New Roman" w:hAnsi="Times New Roman"/>
          <w:bCs/>
        </w:rPr>
        <w:t>).</w:t>
      </w:r>
    </w:p>
    <w:p w:rsidR="00C14FFB" w:rsidRDefault="00C14FFB" w:rsidP="008B61A3">
      <w:pPr>
        <w:pStyle w:val="textodotrabalho"/>
        <w:spacing w:after="0" w:line="240" w:lineRule="auto"/>
        <w:ind w:firstLine="708"/>
        <w:rPr>
          <w:rFonts w:ascii="Times New Roman" w:hAnsi="Times New Roman"/>
          <w:bCs/>
        </w:rPr>
      </w:pPr>
    </w:p>
    <w:p w:rsidR="00C14FFB" w:rsidRPr="00FD5BC1" w:rsidRDefault="00C14FFB" w:rsidP="00F71FBC">
      <w:pPr>
        <w:pStyle w:val="textodotrabalho"/>
        <w:spacing w:after="0"/>
        <w:ind w:firstLine="708"/>
        <w:rPr>
          <w:rFonts w:ascii="Times New Roman" w:hAnsi="Times New Roman"/>
          <w:bCs/>
          <w:lang w:val="es-ES"/>
        </w:rPr>
      </w:pPr>
      <w:proofErr w:type="spellStart"/>
      <w:r w:rsidRPr="00FD5BC1">
        <w:rPr>
          <w:rFonts w:ascii="Times New Roman" w:hAnsi="Times New Roman"/>
          <w:bCs/>
          <w:lang w:val="es-ES"/>
        </w:rPr>
        <w:t>Nesse</w:t>
      </w:r>
      <w:proofErr w:type="spellEnd"/>
      <w:r w:rsidRPr="00FD5BC1">
        <w:rPr>
          <w:rFonts w:ascii="Times New Roman" w:hAnsi="Times New Roman"/>
          <w:bCs/>
          <w:lang w:val="es-ES"/>
        </w:rPr>
        <w:t xml:space="preserve"> modelo, González de Gómez (2003, p.41) </w:t>
      </w:r>
      <w:proofErr w:type="spellStart"/>
      <w:r w:rsidRPr="00FD5BC1">
        <w:rPr>
          <w:rFonts w:ascii="Times New Roman" w:hAnsi="Times New Roman"/>
          <w:bCs/>
          <w:lang w:val="es-ES"/>
        </w:rPr>
        <w:t>propõe</w:t>
      </w:r>
      <w:proofErr w:type="spellEnd"/>
      <w:r w:rsidRPr="00FD5BC1">
        <w:rPr>
          <w:rFonts w:ascii="Times New Roman" w:hAnsi="Times New Roman"/>
          <w:bCs/>
          <w:lang w:val="es-ES"/>
        </w:rPr>
        <w:t xml:space="preserve"> que</w:t>
      </w:r>
    </w:p>
    <w:p w:rsidR="00C14FFB" w:rsidRPr="00F3681A" w:rsidRDefault="00C14FFB" w:rsidP="00F71FBC">
      <w:pPr>
        <w:pStyle w:val="textodotrabalho"/>
        <w:spacing w:after="0" w:line="240" w:lineRule="auto"/>
        <w:ind w:left="2342"/>
        <w:rPr>
          <w:rFonts w:ascii="Times New Roman" w:hAnsi="Times New Roman"/>
          <w:bCs/>
          <w:sz w:val="22"/>
          <w:szCs w:val="22"/>
        </w:rPr>
      </w:pPr>
      <w:r w:rsidRPr="00F3681A">
        <w:rPr>
          <w:rFonts w:ascii="Times New Roman" w:hAnsi="Times New Roman"/>
          <w:bCs/>
          <w:sz w:val="22"/>
          <w:szCs w:val="22"/>
        </w:rPr>
        <w:t xml:space="preserve">[...] as </w:t>
      </w:r>
      <w:r w:rsidRPr="00F3681A">
        <w:rPr>
          <w:rFonts w:ascii="Times New Roman" w:hAnsi="Times New Roman"/>
          <w:b/>
          <w:bCs/>
          <w:sz w:val="22"/>
          <w:szCs w:val="22"/>
        </w:rPr>
        <w:t>ações de pesquisa</w:t>
      </w:r>
      <w:r w:rsidRPr="00F3681A">
        <w:rPr>
          <w:rFonts w:ascii="Times New Roman" w:hAnsi="Times New Roman"/>
          <w:bCs/>
          <w:sz w:val="22"/>
          <w:szCs w:val="22"/>
        </w:rPr>
        <w:t xml:space="preserve"> e as </w:t>
      </w:r>
      <w:r w:rsidRPr="00F3681A">
        <w:rPr>
          <w:rFonts w:ascii="Times New Roman" w:hAnsi="Times New Roman"/>
          <w:b/>
          <w:bCs/>
          <w:sz w:val="22"/>
          <w:szCs w:val="22"/>
        </w:rPr>
        <w:t>ações de informação</w:t>
      </w:r>
      <w:r w:rsidRPr="00F3681A">
        <w:rPr>
          <w:rFonts w:ascii="Times New Roman" w:hAnsi="Times New Roman"/>
          <w:bCs/>
          <w:sz w:val="22"/>
          <w:szCs w:val="22"/>
        </w:rPr>
        <w:t xml:space="preserve"> integrarão um mesmo domínio de orientações estratégicas e, em </w:t>
      </w:r>
      <w:proofErr w:type="spellStart"/>
      <w:r w:rsidRPr="00F3681A">
        <w:rPr>
          <w:rFonts w:ascii="Times New Roman" w:hAnsi="Times New Roman"/>
          <w:bCs/>
          <w:sz w:val="22"/>
          <w:szCs w:val="22"/>
        </w:rPr>
        <w:t>conseqüência</w:t>
      </w:r>
      <w:proofErr w:type="spellEnd"/>
      <w:r w:rsidRPr="00F3681A">
        <w:rPr>
          <w:rFonts w:ascii="Times New Roman" w:hAnsi="Times New Roman"/>
          <w:bCs/>
          <w:sz w:val="22"/>
          <w:szCs w:val="22"/>
        </w:rPr>
        <w:t xml:space="preserve">, a política e gestão da Informação formarão parte do mesmo plano </w:t>
      </w:r>
      <w:proofErr w:type="spellStart"/>
      <w:r w:rsidRPr="00F3681A">
        <w:rPr>
          <w:rFonts w:ascii="Times New Roman" w:hAnsi="Times New Roman"/>
          <w:bCs/>
          <w:sz w:val="22"/>
          <w:szCs w:val="22"/>
        </w:rPr>
        <w:t>decisional</w:t>
      </w:r>
      <w:proofErr w:type="spellEnd"/>
      <w:r w:rsidRPr="00F3681A">
        <w:rPr>
          <w:rFonts w:ascii="Times New Roman" w:hAnsi="Times New Roman"/>
          <w:bCs/>
          <w:sz w:val="22"/>
          <w:szCs w:val="22"/>
        </w:rPr>
        <w:t xml:space="preserve"> e prospectivo ao qual pertence a política e gestão da ciência e da tecnologia – agora reunidos em um só paradi</w:t>
      </w:r>
      <w:r>
        <w:rPr>
          <w:rFonts w:ascii="Times New Roman" w:hAnsi="Times New Roman"/>
          <w:bCs/>
          <w:sz w:val="22"/>
          <w:szCs w:val="22"/>
        </w:rPr>
        <w:t>gma epistêmico-administrativo. (Grifo nosso)</w:t>
      </w:r>
    </w:p>
    <w:p w:rsidR="00C14FFB" w:rsidRPr="00F3681A" w:rsidRDefault="00C14FFB" w:rsidP="00F71FBC">
      <w:pPr>
        <w:pStyle w:val="textodotrabalho"/>
        <w:spacing w:after="0" w:line="240" w:lineRule="auto"/>
        <w:rPr>
          <w:rFonts w:ascii="Times New Roman" w:hAnsi="Times New Roman"/>
        </w:rPr>
      </w:pPr>
    </w:p>
    <w:p w:rsidR="00C14FFB" w:rsidRPr="00BE09AD" w:rsidRDefault="00C14FFB" w:rsidP="00F71FBC">
      <w:pPr>
        <w:pStyle w:val="BodyText21"/>
        <w:spacing w:line="360" w:lineRule="auto"/>
        <w:ind w:firstLine="708"/>
        <w:rPr>
          <w:rFonts w:ascii="Times New Roman" w:hAnsi="Times New Roman" w:cs="Times New Roman"/>
        </w:rPr>
      </w:pPr>
      <w:r w:rsidRPr="00BE09AD">
        <w:rPr>
          <w:rFonts w:ascii="Times New Roman" w:hAnsi="Times New Roman" w:cs="Times New Roman"/>
        </w:rPr>
        <w:t>Assim posto, a autora analisa a informação/ação de informação na perspectiva de que estas constituem um conjunto de estratos heterogêneos e articulados, a saber:</w:t>
      </w:r>
    </w:p>
    <w:p w:rsidR="00C14FFB" w:rsidRPr="00F46989" w:rsidRDefault="00C14FFB" w:rsidP="00F71FBC">
      <w:pPr>
        <w:pStyle w:val="PargrafodaLista"/>
        <w:numPr>
          <w:ilvl w:val="0"/>
          <w:numId w:val="12"/>
        </w:numPr>
        <w:tabs>
          <w:tab w:val="clear" w:pos="708"/>
        </w:tabs>
        <w:suppressAutoHyphens w:val="0"/>
        <w:autoSpaceDE w:val="0"/>
        <w:autoSpaceDN w:val="0"/>
        <w:adjustRightInd w:val="0"/>
        <w:spacing w:after="0" w:line="240" w:lineRule="auto"/>
        <w:ind w:left="1134" w:hanging="425"/>
        <w:jc w:val="both"/>
        <w:rPr>
          <w:szCs w:val="24"/>
        </w:rPr>
      </w:pPr>
      <w:r w:rsidRPr="00F46989">
        <w:rPr>
          <w:szCs w:val="24"/>
        </w:rPr>
        <w:t xml:space="preserve">de </w:t>
      </w:r>
      <w:r w:rsidRPr="00F46989">
        <w:rPr>
          <w:b/>
          <w:szCs w:val="24"/>
        </w:rPr>
        <w:t>informação</w:t>
      </w:r>
      <w:r w:rsidRPr="00F46989">
        <w:rPr>
          <w:szCs w:val="24"/>
        </w:rPr>
        <w:t xml:space="preserve"> (semântico-pragmática), estrato polimórfico que se define nos inúmeros setores da produção social sob a forma de ações narrativas;</w:t>
      </w:r>
    </w:p>
    <w:p w:rsidR="00C14FFB" w:rsidRPr="00F46989" w:rsidRDefault="00C14FFB" w:rsidP="00F71FBC">
      <w:pPr>
        <w:pStyle w:val="PargrafodaLista"/>
        <w:numPr>
          <w:ilvl w:val="0"/>
          <w:numId w:val="12"/>
        </w:numPr>
        <w:tabs>
          <w:tab w:val="clear" w:pos="708"/>
        </w:tabs>
        <w:suppressAutoHyphens w:val="0"/>
        <w:autoSpaceDE w:val="0"/>
        <w:autoSpaceDN w:val="0"/>
        <w:adjustRightInd w:val="0"/>
        <w:spacing w:after="0" w:line="240" w:lineRule="auto"/>
        <w:ind w:left="1134" w:hanging="425"/>
        <w:jc w:val="both"/>
        <w:rPr>
          <w:szCs w:val="24"/>
        </w:rPr>
      </w:pPr>
      <w:r w:rsidRPr="00F46989">
        <w:rPr>
          <w:szCs w:val="24"/>
        </w:rPr>
        <w:lastRenderedPageBreak/>
        <w:t xml:space="preserve">de </w:t>
      </w:r>
      <w:r w:rsidRPr="00F46989">
        <w:rPr>
          <w:b/>
          <w:szCs w:val="24"/>
        </w:rPr>
        <w:t>meta-informação</w:t>
      </w:r>
      <w:r w:rsidRPr="00F46989">
        <w:rPr>
          <w:szCs w:val="24"/>
        </w:rPr>
        <w:t xml:space="preserve">, estrato regulatório definido nos espaços institucionais do Estado, do campo científico, da educação formal, da legislação e dos contratos; </w:t>
      </w:r>
    </w:p>
    <w:p w:rsidR="00C14FFB" w:rsidRPr="0040519D" w:rsidRDefault="00C14FFB" w:rsidP="00F71FBC">
      <w:pPr>
        <w:pStyle w:val="PargrafodaLista"/>
        <w:numPr>
          <w:ilvl w:val="0"/>
          <w:numId w:val="12"/>
        </w:numPr>
        <w:tabs>
          <w:tab w:val="clear" w:pos="708"/>
        </w:tabs>
        <w:suppressAutoHyphens w:val="0"/>
        <w:autoSpaceDE w:val="0"/>
        <w:autoSpaceDN w:val="0"/>
        <w:adjustRightInd w:val="0"/>
        <w:spacing w:after="0" w:line="240" w:lineRule="auto"/>
        <w:ind w:left="1134" w:hanging="425"/>
        <w:jc w:val="both"/>
        <w:rPr>
          <w:rFonts w:cs="Times New Roman"/>
          <w:szCs w:val="24"/>
        </w:rPr>
      </w:pPr>
      <w:r w:rsidRPr="00F46989">
        <w:rPr>
          <w:szCs w:val="24"/>
        </w:rPr>
        <w:t xml:space="preserve">de </w:t>
      </w:r>
      <w:proofErr w:type="spellStart"/>
      <w:r w:rsidRPr="00F46989">
        <w:rPr>
          <w:b/>
          <w:szCs w:val="24"/>
        </w:rPr>
        <w:t>infra-estruturas</w:t>
      </w:r>
      <w:proofErr w:type="spellEnd"/>
      <w:r w:rsidRPr="00F46989">
        <w:rPr>
          <w:b/>
          <w:szCs w:val="24"/>
        </w:rPr>
        <w:t xml:space="preserve"> de informação</w:t>
      </w:r>
      <w:r w:rsidRPr="00F46989">
        <w:rPr>
          <w:szCs w:val="24"/>
        </w:rPr>
        <w:t xml:space="preserve">, estrato </w:t>
      </w:r>
      <w:proofErr w:type="spellStart"/>
      <w:r w:rsidRPr="00F46989">
        <w:rPr>
          <w:szCs w:val="24"/>
        </w:rPr>
        <w:t>mimeomórfico</w:t>
      </w:r>
      <w:proofErr w:type="spellEnd"/>
      <w:r w:rsidRPr="00F46989">
        <w:rPr>
          <w:szCs w:val="24"/>
        </w:rPr>
        <w:t xml:space="preserve"> dos objetos de informação, “definido na indústria e nos mercados das tecnologias, das máquinas e dos produtos” mediante “ações </w:t>
      </w:r>
      <w:proofErr w:type="spellStart"/>
      <w:r w:rsidRPr="00F46989">
        <w:rPr>
          <w:szCs w:val="24"/>
        </w:rPr>
        <w:t>tecnoeconômicas</w:t>
      </w:r>
      <w:proofErr w:type="spellEnd"/>
      <w:r w:rsidRPr="00F46989">
        <w:rPr>
          <w:szCs w:val="24"/>
        </w:rPr>
        <w:t xml:space="preserve">, normas técnicas modelos” (GONZÁLEZ DE </w:t>
      </w:r>
      <w:r w:rsidRPr="0040519D">
        <w:rPr>
          <w:rFonts w:cs="Times New Roman"/>
          <w:szCs w:val="24"/>
        </w:rPr>
        <w:t>GÓMEZ, 2003, p.34).</w:t>
      </w:r>
    </w:p>
    <w:p w:rsidR="00C14FFB" w:rsidRDefault="00C14FFB" w:rsidP="00F71FBC">
      <w:pPr>
        <w:autoSpaceDE w:val="0"/>
        <w:autoSpaceDN w:val="0"/>
        <w:adjustRightInd w:val="0"/>
        <w:spacing w:after="0" w:line="240" w:lineRule="auto"/>
        <w:ind w:firstLine="708"/>
        <w:jc w:val="both"/>
        <w:rPr>
          <w:rFonts w:ascii="Times New Roman" w:hAnsi="Times New Roman"/>
          <w:szCs w:val="24"/>
        </w:rPr>
      </w:pPr>
    </w:p>
    <w:p w:rsidR="00C14FFB" w:rsidRPr="0040519D" w:rsidRDefault="00C14FFB" w:rsidP="00F71FBC">
      <w:pPr>
        <w:pStyle w:val="Padro"/>
        <w:spacing w:after="0" w:line="360" w:lineRule="auto"/>
        <w:jc w:val="both"/>
        <w:rPr>
          <w:rFonts w:cs="Times New Roman"/>
        </w:rPr>
      </w:pPr>
      <w:r>
        <w:tab/>
      </w:r>
      <w:r w:rsidRPr="0040519D">
        <w:rPr>
          <w:rFonts w:cs="Times New Roman"/>
        </w:rPr>
        <w:t xml:space="preserve">A partir da abordagem de Collins, González de Gómez (2003, p.36) reconhece três modalidades de manifestação de uma ação de informação, conforme o contexto de sua constituição em um dado regime de informação: </w:t>
      </w:r>
    </w:p>
    <w:p w:rsidR="00C14FFB" w:rsidRPr="005C68A1" w:rsidRDefault="00C14FFB" w:rsidP="00F71FBC">
      <w:pPr>
        <w:pStyle w:val="PargrafodaLista"/>
        <w:numPr>
          <w:ilvl w:val="0"/>
          <w:numId w:val="13"/>
        </w:numPr>
        <w:tabs>
          <w:tab w:val="clear" w:pos="708"/>
        </w:tabs>
        <w:suppressAutoHyphens w:val="0"/>
        <w:autoSpaceDE w:val="0"/>
        <w:autoSpaceDN w:val="0"/>
        <w:adjustRightInd w:val="0"/>
        <w:spacing w:after="0" w:line="240" w:lineRule="auto"/>
        <w:ind w:left="1134" w:hanging="425"/>
        <w:contextualSpacing/>
        <w:rPr>
          <w:szCs w:val="24"/>
        </w:rPr>
      </w:pPr>
      <w:r w:rsidRPr="005C68A1">
        <w:rPr>
          <w:szCs w:val="24"/>
        </w:rPr>
        <w:t xml:space="preserve">ação de informação de </w:t>
      </w:r>
      <w:r w:rsidRPr="005C68A1">
        <w:rPr>
          <w:b/>
          <w:szCs w:val="24"/>
        </w:rPr>
        <w:t>mediação</w:t>
      </w:r>
      <w:r w:rsidRPr="005C68A1">
        <w:rPr>
          <w:szCs w:val="24"/>
        </w:rPr>
        <w:t xml:space="preserve"> (quando a ação de informação fica atrelada aos fins e orientação de uma outra ação); </w:t>
      </w:r>
    </w:p>
    <w:p w:rsidR="00C14FFB" w:rsidRPr="005C68A1" w:rsidRDefault="00C14FFB" w:rsidP="00F71FBC">
      <w:pPr>
        <w:pStyle w:val="PargrafodaLista"/>
        <w:numPr>
          <w:ilvl w:val="0"/>
          <w:numId w:val="13"/>
        </w:numPr>
        <w:tabs>
          <w:tab w:val="clear" w:pos="708"/>
        </w:tabs>
        <w:suppressAutoHyphens w:val="0"/>
        <w:autoSpaceDE w:val="0"/>
        <w:autoSpaceDN w:val="0"/>
        <w:adjustRightInd w:val="0"/>
        <w:spacing w:after="0" w:line="240" w:lineRule="auto"/>
        <w:ind w:left="1134" w:hanging="425"/>
        <w:contextualSpacing/>
        <w:rPr>
          <w:szCs w:val="24"/>
        </w:rPr>
      </w:pPr>
      <w:r w:rsidRPr="005C68A1">
        <w:rPr>
          <w:szCs w:val="24"/>
        </w:rPr>
        <w:t xml:space="preserve">ação de informação </w:t>
      </w:r>
      <w:r w:rsidRPr="005C68A1">
        <w:rPr>
          <w:b/>
          <w:szCs w:val="24"/>
        </w:rPr>
        <w:t>formativa</w:t>
      </w:r>
      <w:r w:rsidRPr="005C68A1">
        <w:rPr>
          <w:szCs w:val="24"/>
        </w:rPr>
        <w:t xml:space="preserve"> (aquela que é orientada à informação não como meio mas como sua finalização); </w:t>
      </w:r>
    </w:p>
    <w:p w:rsidR="00C14FFB" w:rsidRPr="005C68A1" w:rsidRDefault="00C14FFB" w:rsidP="00F71FBC">
      <w:pPr>
        <w:pStyle w:val="PargrafodaLista"/>
        <w:numPr>
          <w:ilvl w:val="0"/>
          <w:numId w:val="13"/>
        </w:numPr>
        <w:tabs>
          <w:tab w:val="clear" w:pos="708"/>
        </w:tabs>
        <w:suppressAutoHyphens w:val="0"/>
        <w:autoSpaceDE w:val="0"/>
        <w:autoSpaceDN w:val="0"/>
        <w:adjustRightInd w:val="0"/>
        <w:spacing w:after="0" w:line="240" w:lineRule="auto"/>
        <w:ind w:left="1134" w:hanging="425"/>
        <w:contextualSpacing/>
        <w:rPr>
          <w:szCs w:val="24"/>
        </w:rPr>
      </w:pPr>
      <w:r w:rsidRPr="005C68A1">
        <w:rPr>
          <w:szCs w:val="24"/>
        </w:rPr>
        <w:t xml:space="preserve">ação de informação </w:t>
      </w:r>
      <w:r w:rsidRPr="005C68A1">
        <w:rPr>
          <w:b/>
          <w:szCs w:val="24"/>
        </w:rPr>
        <w:t>relacional</w:t>
      </w:r>
      <w:r w:rsidRPr="005C68A1">
        <w:rPr>
          <w:szCs w:val="24"/>
        </w:rPr>
        <w:t xml:space="preserve"> (quando uma ação de informação tem como finalidade intervir numa outra ação de informação, de modo que – ainda quando de autonomia relativa – dela obtém a direção e fins) </w:t>
      </w:r>
    </w:p>
    <w:p w:rsidR="00C14FFB" w:rsidRPr="0038329E" w:rsidRDefault="00C14FFB" w:rsidP="00F71FBC">
      <w:pPr>
        <w:autoSpaceDE w:val="0"/>
        <w:autoSpaceDN w:val="0"/>
        <w:adjustRightInd w:val="0"/>
        <w:spacing w:after="0" w:line="240" w:lineRule="auto"/>
        <w:ind w:left="2268"/>
        <w:jc w:val="both"/>
        <w:rPr>
          <w:rFonts w:ascii="Times New Roman" w:hAnsi="Times New Roman"/>
        </w:rPr>
      </w:pPr>
    </w:p>
    <w:p w:rsidR="00C14FFB" w:rsidRPr="00385F93" w:rsidRDefault="00C14FFB" w:rsidP="00F71FBC">
      <w:pPr>
        <w:autoSpaceDE w:val="0"/>
        <w:autoSpaceDN w:val="0"/>
        <w:adjustRightInd w:val="0"/>
        <w:spacing w:after="0" w:line="360" w:lineRule="auto"/>
        <w:ind w:firstLine="708"/>
        <w:jc w:val="both"/>
        <w:rPr>
          <w:rFonts w:ascii="Times New Roman" w:hAnsi="Times New Roman"/>
          <w:sz w:val="24"/>
          <w:szCs w:val="24"/>
        </w:rPr>
      </w:pPr>
      <w:r w:rsidRPr="00385F93">
        <w:rPr>
          <w:rFonts w:ascii="Times New Roman" w:hAnsi="Times New Roman"/>
          <w:sz w:val="24"/>
          <w:szCs w:val="24"/>
        </w:rPr>
        <w:t xml:space="preserve">Para a autora, cabe à gestão da informação o </w:t>
      </w:r>
      <w:r w:rsidRPr="00385F93">
        <w:rPr>
          <w:rFonts w:ascii="Times New Roman" w:hAnsi="Times New Roman"/>
          <w:iCs/>
          <w:sz w:val="24"/>
          <w:szCs w:val="24"/>
        </w:rPr>
        <w:t>“planejamento, instrumentalização, atribuição de recursos e competências, acompanhamento e avaliação das ações de informação e seus desdobramentos em sistemas, serviços e produtos”</w:t>
      </w:r>
      <w:r w:rsidRPr="00385F93">
        <w:rPr>
          <w:rFonts w:ascii="Times New Roman" w:hAnsi="Times New Roman"/>
          <w:sz w:val="24"/>
          <w:szCs w:val="24"/>
        </w:rPr>
        <w:t xml:space="preserve"> (GONZÁLEZ DE GÓMEZ, 1999b p.131). Nessa perspectiva, a gestão estabelece a mediação entre as políticas de informação de um setor e a ação informada dos atores envolvidos, sejam eles o Estado, </w:t>
      </w:r>
      <w:r>
        <w:rPr>
          <w:rFonts w:ascii="Times New Roman" w:hAnsi="Times New Roman"/>
          <w:sz w:val="24"/>
          <w:szCs w:val="24"/>
        </w:rPr>
        <w:t>ou</w:t>
      </w:r>
      <w:r w:rsidRPr="00385F93">
        <w:rPr>
          <w:rFonts w:ascii="Times New Roman" w:hAnsi="Times New Roman"/>
          <w:sz w:val="24"/>
          <w:szCs w:val="24"/>
        </w:rPr>
        <w:t xml:space="preserve"> Governo, ou as comunidades usuárias de bens e serviços</w:t>
      </w:r>
      <w:ins w:id="9" w:author="Isa Freire FAPERJ" w:date="2008-05-14T16:38:00Z">
        <w:r w:rsidRPr="00385F93">
          <w:rPr>
            <w:rFonts w:ascii="Times New Roman" w:hAnsi="Times New Roman"/>
            <w:sz w:val="24"/>
            <w:szCs w:val="24"/>
          </w:rPr>
          <w:t>, em um dado regime de informação</w:t>
        </w:r>
      </w:ins>
      <w:del w:id="10" w:author="Isa Freire FAPERJ" w:date="2008-05-14T16:38:00Z">
        <w:r w:rsidRPr="00385F93" w:rsidDel="00D66857">
          <w:rPr>
            <w:rFonts w:ascii="Times New Roman" w:hAnsi="Times New Roman"/>
            <w:sz w:val="24"/>
            <w:szCs w:val="24"/>
          </w:rPr>
          <w:delText xml:space="preserve">, </w:delText>
        </w:r>
      </w:del>
    </w:p>
    <w:p w:rsidR="00C14FFB" w:rsidRPr="006338F5" w:rsidRDefault="00C14FFB" w:rsidP="00F71FBC">
      <w:pPr>
        <w:pStyle w:val="Padro"/>
        <w:spacing w:after="0" w:line="360" w:lineRule="auto"/>
        <w:jc w:val="both"/>
        <w:rPr>
          <w:rFonts w:cs="Times New Roman"/>
        </w:rPr>
      </w:pPr>
      <w:r w:rsidRPr="006338F5">
        <w:rPr>
          <w:rFonts w:cs="Times New Roman"/>
        </w:rPr>
        <w:tab/>
      </w:r>
      <w:r>
        <w:rPr>
          <w:rFonts w:cs="Times New Roman"/>
        </w:rPr>
        <w:t xml:space="preserve">É nesse contexto teórico que o </w:t>
      </w:r>
      <w:r w:rsidRPr="006338F5">
        <w:rPr>
          <w:rFonts w:cs="Times New Roman"/>
        </w:rPr>
        <w:t xml:space="preserve">Projeto </w:t>
      </w:r>
      <w:proofErr w:type="spellStart"/>
      <w:r w:rsidRPr="006338F5">
        <w:rPr>
          <w:rFonts w:cs="Times New Roman"/>
        </w:rPr>
        <w:t>LT</w:t>
      </w:r>
      <w:r w:rsidRPr="006338F5">
        <w:rPr>
          <w:rFonts w:cs="Times New Roman"/>
          <w:b/>
          <w:i/>
          <w:sz w:val="22"/>
          <w:szCs w:val="22"/>
        </w:rPr>
        <w:t>i</w:t>
      </w:r>
      <w:proofErr w:type="spellEnd"/>
      <w:r w:rsidRPr="006338F5">
        <w:rPr>
          <w:rFonts w:cs="Times New Roman"/>
        </w:rPr>
        <w:t xml:space="preserve"> </w:t>
      </w:r>
      <w:r>
        <w:rPr>
          <w:rFonts w:cs="Times New Roman"/>
        </w:rPr>
        <w:t xml:space="preserve">se fundamenta para </w:t>
      </w:r>
      <w:r w:rsidRPr="006338F5">
        <w:rPr>
          <w:rFonts w:cs="Times New Roman"/>
        </w:rPr>
        <w:t>desenvolve</w:t>
      </w:r>
      <w:r>
        <w:rPr>
          <w:rFonts w:cs="Times New Roman"/>
        </w:rPr>
        <w:t>r</w:t>
      </w:r>
      <w:r w:rsidRPr="006338F5">
        <w:rPr>
          <w:rFonts w:cs="Times New Roman"/>
        </w:rPr>
        <w:t xml:space="preserve"> ações de ensino, pesquisa e extensão</w:t>
      </w:r>
      <w:r>
        <w:rPr>
          <w:rFonts w:cs="Times New Roman"/>
        </w:rPr>
        <w:t xml:space="preserve"> </w:t>
      </w:r>
      <w:r w:rsidRPr="006338F5">
        <w:rPr>
          <w:rFonts w:cs="Times New Roman"/>
        </w:rPr>
        <w:t>mediadas pela web, com o propósito de c</w:t>
      </w:r>
      <w:r w:rsidRPr="006338F5">
        <w:rPr>
          <w:rFonts w:cs="Times New Roman"/>
          <w:bCs/>
        </w:rPr>
        <w:t>ontribuir</w:t>
      </w:r>
      <w:r w:rsidRPr="006338F5">
        <w:rPr>
          <w:rFonts w:cs="Times New Roman"/>
          <w:b/>
          <w:bCs/>
        </w:rPr>
        <w:t> </w:t>
      </w:r>
      <w:r w:rsidRPr="006338F5">
        <w:rPr>
          <w:rFonts w:cs="Times New Roman"/>
        </w:rPr>
        <w:t>para elaboração de modelo de ação de informação para competências em informação. N</w:t>
      </w:r>
      <w:r>
        <w:rPr>
          <w:rFonts w:cs="Times New Roman"/>
        </w:rPr>
        <w:t>esses três níveis da</w:t>
      </w:r>
      <w:r w:rsidRPr="006338F5">
        <w:rPr>
          <w:rFonts w:cs="Times New Roman"/>
        </w:rPr>
        <w:t xml:space="preserve"> atividade</w:t>
      </w:r>
      <w:r>
        <w:rPr>
          <w:rFonts w:cs="Times New Roman"/>
        </w:rPr>
        <w:t xml:space="preserve"> universitária, </w:t>
      </w:r>
      <w:r w:rsidRPr="006338F5">
        <w:rPr>
          <w:rFonts w:cs="Times New Roman"/>
        </w:rPr>
        <w:t xml:space="preserve">as ações do </w:t>
      </w:r>
      <w:proofErr w:type="spellStart"/>
      <w:r w:rsidRPr="006338F5">
        <w:rPr>
          <w:rFonts w:cs="Times New Roman"/>
        </w:rPr>
        <w:t>LT</w:t>
      </w:r>
      <w:r w:rsidRPr="006338F5">
        <w:rPr>
          <w:rFonts w:cs="Times New Roman"/>
          <w:b/>
          <w:i/>
          <w:sz w:val="22"/>
          <w:szCs w:val="22"/>
        </w:rPr>
        <w:t>i</w:t>
      </w:r>
      <w:proofErr w:type="spellEnd"/>
      <w:r w:rsidRPr="006338F5">
        <w:rPr>
          <w:rFonts w:cs="Times New Roman"/>
        </w:rPr>
        <w:t>, a rede de projetos visa alcançar os seguintes objetivos:</w:t>
      </w:r>
    </w:p>
    <w:p w:rsidR="00C14FFB" w:rsidRPr="006338F5" w:rsidRDefault="00C14FFB" w:rsidP="00F71FBC">
      <w:pPr>
        <w:pStyle w:val="Cabealho"/>
        <w:numPr>
          <w:ilvl w:val="0"/>
          <w:numId w:val="8"/>
        </w:numPr>
        <w:tabs>
          <w:tab w:val="clear" w:pos="4252"/>
          <w:tab w:val="clear" w:pos="8504"/>
          <w:tab w:val="center" w:pos="426"/>
          <w:tab w:val="left" w:pos="993"/>
          <w:tab w:val="left" w:pos="1418"/>
          <w:tab w:val="right" w:pos="1985"/>
        </w:tabs>
        <w:ind w:left="993" w:firstLine="0"/>
        <w:jc w:val="both"/>
        <w:rPr>
          <w:rFonts w:ascii="Times New Roman" w:hAnsi="Times New Roman"/>
          <w:sz w:val="24"/>
          <w:szCs w:val="24"/>
        </w:rPr>
      </w:pPr>
      <w:r w:rsidRPr="006338F5">
        <w:rPr>
          <w:rFonts w:ascii="Times New Roman" w:hAnsi="Times New Roman"/>
          <w:b/>
          <w:sz w:val="24"/>
          <w:szCs w:val="24"/>
        </w:rPr>
        <w:t>na pesquisa</w:t>
      </w:r>
      <w:r w:rsidRPr="006338F5">
        <w:rPr>
          <w:rFonts w:ascii="Times New Roman" w:hAnsi="Times New Roman"/>
          <w:sz w:val="24"/>
          <w:szCs w:val="24"/>
        </w:rPr>
        <w:t xml:space="preserve"> – propor, experimentar e avaliar um modelo de ação de informação para promover o compartilhamento de recursos de informação e a comunicação científica sobre a proposta e resultados (eventos, publicações);</w:t>
      </w:r>
    </w:p>
    <w:p w:rsidR="00C14FFB" w:rsidRPr="006338F5" w:rsidRDefault="00C14FFB" w:rsidP="00F71FBC">
      <w:pPr>
        <w:pStyle w:val="Cabealho"/>
        <w:numPr>
          <w:ilvl w:val="0"/>
          <w:numId w:val="8"/>
        </w:numPr>
        <w:tabs>
          <w:tab w:val="clear" w:pos="4252"/>
          <w:tab w:val="center" w:pos="426"/>
          <w:tab w:val="left" w:pos="993"/>
          <w:tab w:val="left" w:pos="1418"/>
        </w:tabs>
        <w:ind w:left="993" w:firstLine="0"/>
        <w:jc w:val="both"/>
        <w:rPr>
          <w:rFonts w:ascii="Times New Roman" w:hAnsi="Times New Roman"/>
          <w:sz w:val="24"/>
          <w:szCs w:val="24"/>
        </w:rPr>
      </w:pPr>
      <w:r w:rsidRPr="006338F5">
        <w:rPr>
          <w:rFonts w:ascii="Times New Roman" w:hAnsi="Times New Roman"/>
          <w:b/>
          <w:sz w:val="24"/>
          <w:szCs w:val="24"/>
        </w:rPr>
        <w:t xml:space="preserve">no ensino </w:t>
      </w:r>
      <w:r w:rsidRPr="006338F5">
        <w:rPr>
          <w:rFonts w:ascii="Times New Roman" w:hAnsi="Times New Roman"/>
          <w:sz w:val="24"/>
          <w:szCs w:val="24"/>
        </w:rPr>
        <w:t>– contribuir, de forma propositiva, para qualidade do trabalho acadêmico nas disciplinas curriculares da graduação e pós-graduação;</w:t>
      </w:r>
    </w:p>
    <w:p w:rsidR="00C14FFB" w:rsidRPr="006338F5" w:rsidRDefault="00C14FFB" w:rsidP="00F71FBC">
      <w:pPr>
        <w:pStyle w:val="Cabealho"/>
        <w:numPr>
          <w:ilvl w:val="0"/>
          <w:numId w:val="8"/>
        </w:numPr>
        <w:tabs>
          <w:tab w:val="clear" w:pos="4252"/>
          <w:tab w:val="center" w:pos="426"/>
          <w:tab w:val="left" w:pos="993"/>
          <w:tab w:val="left" w:pos="1418"/>
        </w:tabs>
        <w:ind w:left="993" w:firstLine="0"/>
        <w:jc w:val="both"/>
        <w:rPr>
          <w:rFonts w:ascii="Times New Roman" w:hAnsi="Times New Roman"/>
          <w:sz w:val="24"/>
          <w:szCs w:val="24"/>
        </w:rPr>
      </w:pPr>
      <w:r w:rsidRPr="006338F5">
        <w:rPr>
          <w:rFonts w:ascii="Times New Roman" w:hAnsi="Times New Roman"/>
          <w:b/>
          <w:sz w:val="24"/>
          <w:szCs w:val="24"/>
        </w:rPr>
        <w:t>na extensão</w:t>
      </w:r>
      <w:r w:rsidRPr="006338F5">
        <w:rPr>
          <w:rFonts w:ascii="Times New Roman" w:hAnsi="Times New Roman"/>
          <w:color w:val="FF0000"/>
          <w:sz w:val="24"/>
          <w:szCs w:val="24"/>
        </w:rPr>
        <w:t xml:space="preserve"> </w:t>
      </w:r>
      <w:r w:rsidRPr="006338F5">
        <w:rPr>
          <w:rFonts w:ascii="Times New Roman" w:hAnsi="Times New Roman"/>
          <w:sz w:val="24"/>
          <w:szCs w:val="24"/>
        </w:rPr>
        <w:t xml:space="preserve">– promover oportunidades para transferência de tecnologias intelectuais, mediante oficinas presenciais e tutoriais </w:t>
      </w:r>
      <w:proofErr w:type="spellStart"/>
      <w:r w:rsidRPr="006338F5">
        <w:rPr>
          <w:rFonts w:ascii="Times New Roman" w:hAnsi="Times New Roman"/>
          <w:sz w:val="24"/>
          <w:szCs w:val="24"/>
        </w:rPr>
        <w:t>on</w:t>
      </w:r>
      <w:proofErr w:type="spellEnd"/>
      <w:r w:rsidRPr="006338F5">
        <w:rPr>
          <w:rFonts w:ascii="Times New Roman" w:hAnsi="Times New Roman"/>
          <w:sz w:val="24"/>
          <w:szCs w:val="24"/>
        </w:rPr>
        <w:t xml:space="preserve"> </w:t>
      </w:r>
      <w:proofErr w:type="spellStart"/>
      <w:r w:rsidRPr="006338F5">
        <w:rPr>
          <w:rFonts w:ascii="Times New Roman" w:hAnsi="Times New Roman"/>
          <w:sz w:val="24"/>
          <w:szCs w:val="24"/>
        </w:rPr>
        <w:t>line</w:t>
      </w:r>
      <w:proofErr w:type="spellEnd"/>
      <w:r w:rsidRPr="006338F5">
        <w:rPr>
          <w:rFonts w:ascii="Times New Roman" w:hAnsi="Times New Roman"/>
          <w:sz w:val="24"/>
          <w:szCs w:val="24"/>
        </w:rPr>
        <w:t xml:space="preserve"> para competências em informação, bem como prestação de serviços de referência na web.</w:t>
      </w:r>
    </w:p>
    <w:p w:rsidR="00C14FFB" w:rsidRPr="006338F5" w:rsidRDefault="00C14FFB" w:rsidP="00F71FBC">
      <w:pPr>
        <w:pStyle w:val="Padro"/>
        <w:spacing w:after="0" w:line="240" w:lineRule="auto"/>
        <w:jc w:val="both"/>
        <w:rPr>
          <w:rFonts w:cs="Times New Roman"/>
        </w:rPr>
      </w:pPr>
    </w:p>
    <w:p w:rsidR="00C14FFB" w:rsidRPr="006338F5" w:rsidRDefault="00C14FFB" w:rsidP="00F71FBC">
      <w:pPr>
        <w:spacing w:after="0" w:line="360" w:lineRule="auto"/>
        <w:ind w:firstLine="708"/>
        <w:jc w:val="both"/>
        <w:rPr>
          <w:rFonts w:ascii="Times New Roman" w:hAnsi="Times New Roman"/>
          <w:sz w:val="24"/>
          <w:szCs w:val="24"/>
        </w:rPr>
      </w:pPr>
      <w:r w:rsidRPr="00FE7D1D">
        <w:rPr>
          <w:rFonts w:ascii="Times New Roman" w:hAnsi="Times New Roman"/>
          <w:sz w:val="24"/>
          <w:szCs w:val="24"/>
        </w:rPr>
        <w:t xml:space="preserve">Como </w:t>
      </w:r>
      <w:r>
        <w:rPr>
          <w:rFonts w:ascii="Times New Roman" w:hAnsi="Times New Roman"/>
          <w:sz w:val="24"/>
          <w:szCs w:val="24"/>
        </w:rPr>
        <w:t>construto</w:t>
      </w:r>
      <w:r w:rsidRPr="00FE7D1D">
        <w:rPr>
          <w:rFonts w:ascii="Times New Roman" w:hAnsi="Times New Roman"/>
          <w:sz w:val="24"/>
          <w:szCs w:val="24"/>
        </w:rPr>
        <w:t xml:space="preserve"> operacional </w:t>
      </w:r>
      <w:r>
        <w:rPr>
          <w:rFonts w:ascii="Times New Roman" w:hAnsi="Times New Roman"/>
          <w:sz w:val="24"/>
          <w:szCs w:val="24"/>
        </w:rPr>
        <w:t>para</w:t>
      </w:r>
      <w:r w:rsidRPr="00FE7D1D">
        <w:rPr>
          <w:rFonts w:ascii="Times New Roman" w:hAnsi="Times New Roman"/>
          <w:sz w:val="24"/>
          <w:szCs w:val="24"/>
        </w:rPr>
        <w:t xml:space="preserve"> </w:t>
      </w:r>
      <w:r>
        <w:rPr>
          <w:rFonts w:ascii="Times New Roman" w:hAnsi="Times New Roman"/>
          <w:sz w:val="24"/>
          <w:szCs w:val="24"/>
        </w:rPr>
        <w:t xml:space="preserve">as </w:t>
      </w:r>
      <w:r w:rsidRPr="00FE7D1D">
        <w:rPr>
          <w:rFonts w:ascii="Times New Roman" w:hAnsi="Times New Roman"/>
          <w:sz w:val="24"/>
          <w:szCs w:val="24"/>
        </w:rPr>
        <w:t xml:space="preserve">ações de pesquisa </w:t>
      </w:r>
      <w:r>
        <w:rPr>
          <w:rFonts w:ascii="Times New Roman" w:hAnsi="Times New Roman"/>
          <w:sz w:val="24"/>
          <w:szCs w:val="24"/>
        </w:rPr>
        <w:t>e</w:t>
      </w:r>
      <w:r w:rsidRPr="00FE7D1D">
        <w:rPr>
          <w:rFonts w:ascii="Times New Roman" w:hAnsi="Times New Roman"/>
          <w:sz w:val="24"/>
          <w:szCs w:val="24"/>
        </w:rPr>
        <w:t xml:space="preserve"> ensino </w:t>
      </w:r>
      <w:r>
        <w:rPr>
          <w:rFonts w:ascii="Times New Roman" w:hAnsi="Times New Roman"/>
          <w:sz w:val="24"/>
          <w:szCs w:val="24"/>
        </w:rPr>
        <w:t xml:space="preserve">na rede de projetos </w:t>
      </w:r>
      <w:r w:rsidRPr="00FE7D1D">
        <w:rPr>
          <w:rFonts w:ascii="Times New Roman" w:hAnsi="Times New Roman"/>
          <w:sz w:val="24"/>
          <w:szCs w:val="24"/>
        </w:rPr>
        <w:t xml:space="preserve">do </w:t>
      </w:r>
      <w:proofErr w:type="spellStart"/>
      <w:r w:rsidRPr="00FE7D1D">
        <w:rPr>
          <w:rFonts w:ascii="Times New Roman" w:hAnsi="Times New Roman"/>
          <w:sz w:val="24"/>
          <w:szCs w:val="24"/>
        </w:rPr>
        <w:t>LT</w:t>
      </w:r>
      <w:r w:rsidRPr="00FE7D1D">
        <w:rPr>
          <w:rFonts w:ascii="Times New Roman" w:hAnsi="Times New Roman"/>
          <w:b/>
          <w:i/>
          <w:sz w:val="24"/>
          <w:szCs w:val="24"/>
        </w:rPr>
        <w:t>i</w:t>
      </w:r>
      <w:proofErr w:type="spellEnd"/>
      <w:r>
        <w:rPr>
          <w:rFonts w:ascii="Times New Roman" w:hAnsi="Times New Roman"/>
          <w:sz w:val="24"/>
          <w:szCs w:val="24"/>
        </w:rPr>
        <w:t>,</w:t>
      </w:r>
      <w:r w:rsidRPr="00FE7D1D">
        <w:rPr>
          <w:rFonts w:ascii="Times New Roman" w:hAnsi="Times New Roman"/>
          <w:sz w:val="24"/>
          <w:szCs w:val="24"/>
        </w:rPr>
        <w:t xml:space="preserve"> ad</w:t>
      </w:r>
      <w:r>
        <w:rPr>
          <w:rFonts w:ascii="Times New Roman" w:hAnsi="Times New Roman"/>
          <w:sz w:val="24"/>
          <w:szCs w:val="24"/>
        </w:rPr>
        <w:t xml:space="preserve">otamos o construto de </w:t>
      </w:r>
      <w:r w:rsidRPr="00FE7D1D">
        <w:rPr>
          <w:rFonts w:ascii="Times New Roman" w:hAnsi="Times New Roman"/>
          <w:sz w:val="24"/>
          <w:szCs w:val="24"/>
        </w:rPr>
        <w:t>tecnologias intelectuais</w:t>
      </w:r>
      <w:r>
        <w:rPr>
          <w:rFonts w:ascii="Times New Roman" w:hAnsi="Times New Roman"/>
          <w:sz w:val="24"/>
          <w:szCs w:val="24"/>
        </w:rPr>
        <w:t xml:space="preserve"> de </w:t>
      </w:r>
      <w:proofErr w:type="spellStart"/>
      <w:r>
        <w:rPr>
          <w:rFonts w:ascii="Times New Roman" w:hAnsi="Times New Roman"/>
          <w:sz w:val="24"/>
          <w:szCs w:val="24"/>
        </w:rPr>
        <w:t>Lèvy</w:t>
      </w:r>
      <w:proofErr w:type="spellEnd"/>
      <w:r>
        <w:rPr>
          <w:rFonts w:ascii="Times New Roman" w:hAnsi="Times New Roman"/>
          <w:sz w:val="24"/>
          <w:szCs w:val="24"/>
        </w:rPr>
        <w:t xml:space="preserve"> (1994</w:t>
      </w:r>
      <w:r w:rsidRPr="00FE7D1D">
        <w:rPr>
          <w:rFonts w:ascii="Times New Roman" w:hAnsi="Times New Roman"/>
          <w:sz w:val="24"/>
          <w:szCs w:val="24"/>
        </w:rPr>
        <w:t>, p.42), as</w:t>
      </w:r>
      <w:r w:rsidRPr="006338F5">
        <w:rPr>
          <w:rFonts w:ascii="Times New Roman" w:hAnsi="Times New Roman"/>
          <w:sz w:val="24"/>
          <w:szCs w:val="24"/>
        </w:rPr>
        <w:t xml:space="preserve"> quais representam</w:t>
      </w:r>
    </w:p>
    <w:p w:rsidR="00C14FFB" w:rsidRPr="006338F5" w:rsidRDefault="00C14FFB" w:rsidP="00F71FBC">
      <w:pPr>
        <w:spacing w:after="0" w:line="240" w:lineRule="auto"/>
        <w:ind w:left="2268"/>
        <w:jc w:val="both"/>
        <w:rPr>
          <w:rFonts w:ascii="Times New Roman" w:hAnsi="Times New Roman"/>
        </w:rPr>
      </w:pPr>
      <w:r w:rsidRPr="006338F5">
        <w:rPr>
          <w:rFonts w:ascii="Times New Roman" w:hAnsi="Times New Roman"/>
        </w:rPr>
        <w:lastRenderedPageBreak/>
        <w:t xml:space="preserve">[...] </w:t>
      </w:r>
      <w:r w:rsidRPr="006338F5">
        <w:rPr>
          <w:rFonts w:ascii="Times New Roman" w:hAnsi="Times New Roman"/>
          <w:iCs/>
        </w:rPr>
        <w:t xml:space="preserve">tanto as formas de expressão simbólica (que, p.ex., evoluíram das narrativas míticas às equações quânticas) </w:t>
      </w:r>
      <w:r w:rsidRPr="00941D59">
        <w:rPr>
          <w:rFonts w:ascii="Times New Roman" w:hAnsi="Times New Roman"/>
          <w:iCs/>
        </w:rPr>
        <w:t xml:space="preserve">quanto </w:t>
      </w:r>
      <w:r>
        <w:rPr>
          <w:rFonts w:ascii="Times New Roman" w:hAnsi="Times New Roman"/>
          <w:iCs/>
        </w:rPr>
        <w:t>a</w:t>
      </w:r>
      <w:r w:rsidRPr="00941D59">
        <w:rPr>
          <w:rFonts w:ascii="Times New Roman" w:hAnsi="Times New Roman"/>
          <w:iCs/>
        </w:rPr>
        <w:t>s tecnologias</w:t>
      </w:r>
      <w:r w:rsidRPr="006338F5">
        <w:rPr>
          <w:rFonts w:ascii="Times New Roman" w:hAnsi="Times New Roman"/>
          <w:iCs/>
        </w:rPr>
        <w:t xml:space="preserve"> de informação em si mesmas (p.ex., a escrita em tabuinhas de barro, as iluminuras medievais, a imprensa e os computadores). Podemos chamá-las, também, de ‘tecnologias soft’ em contraponto às tecnologias de produção material (que evoluíram, p.ex., desde o machado de pedra até os satélites de comunicação).</w:t>
      </w:r>
      <w:r w:rsidRPr="006338F5">
        <w:rPr>
          <w:rFonts w:ascii="Times New Roman" w:hAnsi="Times New Roman"/>
        </w:rPr>
        <w:t xml:space="preserve"> </w:t>
      </w:r>
    </w:p>
    <w:p w:rsidR="00C14FFB" w:rsidRPr="006338F5" w:rsidRDefault="00C14FFB" w:rsidP="00F71FBC">
      <w:pPr>
        <w:spacing w:after="0" w:line="240" w:lineRule="auto"/>
        <w:jc w:val="both"/>
        <w:rPr>
          <w:rFonts w:ascii="Times New Roman" w:hAnsi="Times New Roman"/>
          <w:sz w:val="24"/>
          <w:szCs w:val="24"/>
        </w:rPr>
      </w:pPr>
    </w:p>
    <w:p w:rsidR="00C14FFB" w:rsidRPr="006338F5" w:rsidRDefault="00C14FFB" w:rsidP="00F71FBC">
      <w:pPr>
        <w:spacing w:after="0" w:line="360" w:lineRule="auto"/>
        <w:ind w:firstLine="708"/>
        <w:jc w:val="both"/>
        <w:rPr>
          <w:rFonts w:ascii="Times New Roman" w:hAnsi="Times New Roman"/>
          <w:iCs/>
          <w:sz w:val="24"/>
          <w:szCs w:val="24"/>
        </w:rPr>
      </w:pPr>
      <w:r w:rsidRPr="006338F5">
        <w:rPr>
          <w:rFonts w:ascii="Times New Roman" w:hAnsi="Times New Roman"/>
          <w:sz w:val="24"/>
          <w:szCs w:val="24"/>
        </w:rPr>
        <w:t>Ainda de acordo com</w:t>
      </w:r>
      <w:r>
        <w:rPr>
          <w:rFonts w:ascii="Times New Roman" w:hAnsi="Times New Roman"/>
          <w:sz w:val="24"/>
          <w:szCs w:val="24"/>
        </w:rPr>
        <w:t xml:space="preserve"> </w:t>
      </w:r>
      <w:proofErr w:type="spellStart"/>
      <w:r>
        <w:rPr>
          <w:rFonts w:ascii="Times New Roman" w:hAnsi="Times New Roman"/>
          <w:sz w:val="24"/>
          <w:szCs w:val="24"/>
        </w:rPr>
        <w:t>Lévy</w:t>
      </w:r>
      <w:proofErr w:type="spellEnd"/>
      <w:r>
        <w:rPr>
          <w:rFonts w:ascii="Times New Roman" w:hAnsi="Times New Roman"/>
          <w:sz w:val="24"/>
          <w:szCs w:val="24"/>
        </w:rPr>
        <w:t xml:space="preserve"> (1994</w:t>
      </w:r>
      <w:r w:rsidRPr="006338F5">
        <w:rPr>
          <w:rFonts w:ascii="Times New Roman" w:hAnsi="Times New Roman"/>
          <w:sz w:val="24"/>
          <w:szCs w:val="24"/>
        </w:rPr>
        <w:t>, p.42. Negrito nosso), as tecnologias intelectuais</w:t>
      </w:r>
      <w:r w:rsidRPr="006338F5">
        <w:rPr>
          <w:rFonts w:ascii="Times New Roman" w:hAnsi="Times New Roman"/>
          <w:iCs/>
          <w:sz w:val="24"/>
          <w:szCs w:val="24"/>
        </w:rPr>
        <w:t xml:space="preserve"> </w:t>
      </w:r>
    </w:p>
    <w:p w:rsidR="00C14FFB" w:rsidRPr="006338F5" w:rsidRDefault="00C14FFB" w:rsidP="00F71FBC">
      <w:pPr>
        <w:spacing w:after="0" w:line="240" w:lineRule="auto"/>
        <w:ind w:left="2268"/>
        <w:jc w:val="both"/>
        <w:rPr>
          <w:rFonts w:ascii="Times New Roman" w:hAnsi="Times New Roman"/>
        </w:rPr>
      </w:pPr>
      <w:r w:rsidRPr="006338F5">
        <w:rPr>
          <w:rFonts w:ascii="Times New Roman" w:hAnsi="Times New Roman"/>
          <w:iCs/>
        </w:rPr>
        <w:t xml:space="preserve">[...] situam-se </w:t>
      </w:r>
      <w:r w:rsidRPr="006338F5">
        <w:rPr>
          <w:rFonts w:ascii="Times New Roman" w:hAnsi="Times New Roman"/>
          <w:b/>
          <w:iCs/>
        </w:rPr>
        <w:t>fora</w:t>
      </w:r>
      <w:r w:rsidRPr="006338F5">
        <w:rPr>
          <w:rFonts w:ascii="Times New Roman" w:hAnsi="Times New Roman"/>
          <w:iCs/>
        </w:rPr>
        <w:t xml:space="preserve"> dos sujeitos cognitivos, como este computador sobre minha mesa ou este [texto] em suas mãos. Mas elas também estão </w:t>
      </w:r>
      <w:r w:rsidRPr="006338F5">
        <w:rPr>
          <w:rFonts w:ascii="Times New Roman" w:hAnsi="Times New Roman"/>
          <w:b/>
          <w:iCs/>
        </w:rPr>
        <w:t>entre</w:t>
      </w:r>
      <w:r w:rsidRPr="006338F5">
        <w:rPr>
          <w:rFonts w:ascii="Times New Roman" w:hAnsi="Times New Roman"/>
          <w:iCs/>
        </w:rPr>
        <w:t xml:space="preserve"> os sujeitos como códigos compartilhados, textos que circulam, programas que copiamos, imagens que imprimimos e transmitimos por via hertziana. (...) As tecnologias intelectuais estão ainda </w:t>
      </w:r>
      <w:r w:rsidRPr="006338F5">
        <w:rPr>
          <w:rFonts w:ascii="Times New Roman" w:hAnsi="Times New Roman"/>
          <w:b/>
          <w:iCs/>
        </w:rPr>
        <w:t>nos</w:t>
      </w:r>
      <w:r w:rsidRPr="006338F5">
        <w:rPr>
          <w:rFonts w:ascii="Times New Roman" w:hAnsi="Times New Roman"/>
          <w:iCs/>
        </w:rPr>
        <w:t xml:space="preserve"> sujeitos, através da imaginação e da aprendizagem. </w:t>
      </w:r>
    </w:p>
    <w:p w:rsidR="00C14FFB" w:rsidRPr="006338F5" w:rsidRDefault="00C14FFB" w:rsidP="00F71FBC">
      <w:pPr>
        <w:spacing w:after="0" w:line="360" w:lineRule="auto"/>
        <w:jc w:val="both"/>
        <w:rPr>
          <w:rFonts w:ascii="Times New Roman" w:hAnsi="Times New Roman"/>
          <w:b/>
          <w:sz w:val="24"/>
          <w:szCs w:val="24"/>
        </w:rPr>
      </w:pPr>
    </w:p>
    <w:p w:rsidR="00C14FFB" w:rsidRPr="006338F5" w:rsidRDefault="00C14FFB" w:rsidP="00F71FBC">
      <w:pPr>
        <w:autoSpaceDE w:val="0"/>
        <w:autoSpaceDN w:val="0"/>
        <w:adjustRightInd w:val="0"/>
        <w:spacing w:after="0" w:line="360" w:lineRule="auto"/>
        <w:ind w:firstLine="708"/>
        <w:jc w:val="both"/>
        <w:rPr>
          <w:rFonts w:ascii="Times New Roman" w:hAnsi="Times New Roman"/>
          <w:color w:val="231F20"/>
          <w:sz w:val="24"/>
          <w:szCs w:val="24"/>
        </w:rPr>
      </w:pPr>
      <w:r w:rsidRPr="006338F5">
        <w:rPr>
          <w:rFonts w:ascii="Times New Roman" w:hAnsi="Times New Roman"/>
          <w:color w:val="231F20"/>
          <w:sz w:val="24"/>
          <w:szCs w:val="24"/>
        </w:rPr>
        <w:t>O autor destaca as tecnologias intelectuais em supo</w:t>
      </w:r>
      <w:r>
        <w:rPr>
          <w:rFonts w:ascii="Times New Roman" w:hAnsi="Times New Roman"/>
          <w:color w:val="231F20"/>
          <w:sz w:val="24"/>
          <w:szCs w:val="24"/>
        </w:rPr>
        <w:t>rte digital, as quais “favorece</w:t>
      </w:r>
      <w:r w:rsidRPr="006338F5">
        <w:rPr>
          <w:rFonts w:ascii="Times New Roman" w:hAnsi="Times New Roman"/>
          <w:color w:val="231F20"/>
          <w:sz w:val="24"/>
          <w:szCs w:val="24"/>
        </w:rPr>
        <w:t xml:space="preserve">m, ainda, o desenvolvimento e manutenção da inteligência coletiva, pois exteriorizando uma parte de nossas operações coletivas as tornam [...] públicas e partilháveis”; </w:t>
      </w:r>
      <w:r>
        <w:rPr>
          <w:rFonts w:ascii="Times New Roman" w:hAnsi="Times New Roman"/>
          <w:sz w:val="24"/>
          <w:szCs w:val="24"/>
        </w:rPr>
        <w:t>ademais</w:t>
      </w:r>
      <w:r w:rsidRPr="006338F5">
        <w:rPr>
          <w:rFonts w:ascii="Times New Roman" w:hAnsi="Times New Roman"/>
          <w:sz w:val="24"/>
          <w:szCs w:val="24"/>
        </w:rPr>
        <w:t xml:space="preserve">, as tecnologias intelectuais </w:t>
      </w:r>
      <w:r w:rsidRPr="006338F5">
        <w:rPr>
          <w:rFonts w:ascii="Times New Roman" w:hAnsi="Times New Roman"/>
          <w:color w:val="231F20"/>
          <w:sz w:val="24"/>
          <w:szCs w:val="24"/>
        </w:rPr>
        <w:t>“aumentam e modificam nossas capacidades cognitivas” (LÉVY, 2000</w:t>
      </w:r>
      <w:r>
        <w:rPr>
          <w:rFonts w:ascii="Times New Roman" w:hAnsi="Times New Roman"/>
          <w:color w:val="231F20"/>
          <w:sz w:val="24"/>
          <w:szCs w:val="24"/>
        </w:rPr>
        <w:t xml:space="preserve">, </w:t>
      </w:r>
      <w:r w:rsidRPr="006338F5">
        <w:rPr>
          <w:rFonts w:ascii="Times New Roman" w:hAnsi="Times New Roman"/>
          <w:color w:val="231F20"/>
          <w:sz w:val="24"/>
          <w:szCs w:val="24"/>
        </w:rPr>
        <w:t xml:space="preserve">p.55). Nesse sentido, </w:t>
      </w:r>
      <w:proofErr w:type="spellStart"/>
      <w:r w:rsidRPr="006338F5">
        <w:rPr>
          <w:rFonts w:ascii="Times New Roman" w:hAnsi="Times New Roman"/>
          <w:color w:val="231F20"/>
          <w:sz w:val="24"/>
          <w:szCs w:val="24"/>
        </w:rPr>
        <w:t>Assmann</w:t>
      </w:r>
      <w:proofErr w:type="spellEnd"/>
      <w:r w:rsidRPr="006338F5">
        <w:rPr>
          <w:rFonts w:ascii="Times New Roman" w:hAnsi="Times New Roman"/>
          <w:color w:val="231F20"/>
          <w:sz w:val="24"/>
          <w:szCs w:val="24"/>
        </w:rPr>
        <w:t xml:space="preserve"> (2000, p.52) </w:t>
      </w:r>
      <w:r>
        <w:rPr>
          <w:rFonts w:ascii="Times New Roman" w:hAnsi="Times New Roman"/>
          <w:color w:val="231F20"/>
          <w:sz w:val="24"/>
          <w:szCs w:val="24"/>
        </w:rPr>
        <w:t>ressalta</w:t>
      </w:r>
      <w:r w:rsidRPr="006338F5">
        <w:rPr>
          <w:rFonts w:ascii="Times New Roman" w:hAnsi="Times New Roman"/>
          <w:color w:val="231F20"/>
          <w:sz w:val="24"/>
          <w:szCs w:val="24"/>
        </w:rPr>
        <w:t xml:space="preserve"> que as tecnologias digitais são “feixes de propriedades ativas” e nesse contexto existe a </w:t>
      </w:r>
      <w:r w:rsidRPr="006338F5">
        <w:rPr>
          <w:rFonts w:ascii="Times New Roman" w:hAnsi="Times New Roman"/>
          <w:sz w:val="24"/>
          <w:szCs w:val="24"/>
        </w:rPr>
        <w:t xml:space="preserve">possibilidade “de uma incorporação ativa no processo todo de produção, compartilhamento e criação cultural [...], os chamados conteúdos” (LAZARTE, 2000, p.51). São esses conteúdos, representados por arquivos de projetos, relatórios, tutoriais em tecnologias intelectuais, biblioteca digital e outros tipos de informação em suporte digital, que constituem o tesouro disponível no Portal do </w:t>
      </w:r>
      <w:proofErr w:type="spellStart"/>
      <w:r w:rsidRPr="006338F5">
        <w:rPr>
          <w:rFonts w:ascii="Times New Roman" w:hAnsi="Times New Roman"/>
          <w:sz w:val="24"/>
          <w:szCs w:val="24"/>
        </w:rPr>
        <w:t>LT</w:t>
      </w:r>
      <w:r w:rsidRPr="006338F5">
        <w:rPr>
          <w:rFonts w:ascii="Times New Roman" w:hAnsi="Times New Roman"/>
          <w:b/>
          <w:i/>
        </w:rPr>
        <w:t>i</w:t>
      </w:r>
      <w:proofErr w:type="spellEnd"/>
      <w:r w:rsidRPr="006338F5">
        <w:rPr>
          <w:rFonts w:ascii="Times New Roman" w:hAnsi="Times New Roman"/>
          <w:b/>
          <w:i/>
          <w:sz w:val="24"/>
          <w:szCs w:val="24"/>
        </w:rPr>
        <w:t xml:space="preserve"> </w:t>
      </w:r>
      <w:r w:rsidRPr="006338F5">
        <w:rPr>
          <w:rFonts w:ascii="Times New Roman" w:hAnsi="Times New Roman"/>
          <w:sz w:val="24"/>
          <w:szCs w:val="24"/>
        </w:rPr>
        <w:t>e para o qual tivemos a oportunidade de contribuir.  A rede de projetos do Laboratóri</w:t>
      </w:r>
      <w:r>
        <w:rPr>
          <w:rFonts w:ascii="Times New Roman" w:hAnsi="Times New Roman"/>
          <w:sz w:val="24"/>
          <w:szCs w:val="24"/>
        </w:rPr>
        <w:t>o pode ser observada na figura 1</w:t>
      </w:r>
      <w:r w:rsidRPr="006338F5">
        <w:rPr>
          <w:rFonts w:ascii="Times New Roman" w:hAnsi="Times New Roman"/>
          <w:sz w:val="24"/>
          <w:szCs w:val="24"/>
        </w:rPr>
        <w:t>, a seguir:</w:t>
      </w:r>
    </w:p>
    <w:p w:rsidR="00C14FFB" w:rsidRPr="00E60E9B" w:rsidRDefault="00C14FFB" w:rsidP="00F71FBC">
      <w:pPr>
        <w:spacing w:after="0" w:line="360" w:lineRule="auto"/>
        <w:jc w:val="center"/>
        <w:rPr>
          <w:rFonts w:ascii="Times New Roman" w:hAnsi="Times New Roman"/>
        </w:rPr>
      </w:pPr>
      <w:r w:rsidRPr="006F423A">
        <w:rPr>
          <w:rFonts w:ascii="Times New Roman" w:hAnsi="Times New Roman"/>
        </w:rPr>
        <w:object w:dxaOrig="8609"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34pt" o:ole="">
            <v:imagedata r:id="rId8" o:title=""/>
          </v:shape>
          <o:OLEObject Type="Embed" ProgID="Word.Document.12" ShapeID="_x0000_i1025" DrawAspect="Content" ObjectID="_1449299713" r:id="rId9">
            <o:FieldCodes>\s</o:FieldCodes>
          </o:OLEObject>
        </w:object>
      </w:r>
    </w:p>
    <w:p w:rsidR="00C14FFB" w:rsidRPr="00E60E9B" w:rsidRDefault="00C14FFB" w:rsidP="00F71FBC">
      <w:pPr>
        <w:spacing w:after="0" w:line="240" w:lineRule="auto"/>
        <w:ind w:left="708" w:firstLine="708"/>
        <w:rPr>
          <w:rFonts w:ascii="Times New Roman" w:hAnsi="Times New Roman"/>
          <w:sz w:val="20"/>
          <w:szCs w:val="20"/>
        </w:rPr>
      </w:pPr>
      <w:r>
        <w:rPr>
          <w:rFonts w:ascii="Times New Roman" w:hAnsi="Times New Roman"/>
          <w:b/>
        </w:rPr>
        <w:t>Figura 1</w:t>
      </w:r>
      <w:r w:rsidRPr="006338F5">
        <w:rPr>
          <w:rFonts w:ascii="Times New Roman" w:hAnsi="Times New Roman"/>
          <w:b/>
        </w:rPr>
        <w:t xml:space="preserve"> </w:t>
      </w:r>
      <w:r w:rsidRPr="006338F5">
        <w:rPr>
          <w:rFonts w:ascii="Times New Roman" w:hAnsi="Times New Roman"/>
        </w:rPr>
        <w:t xml:space="preserve">– Rede de projetos do </w:t>
      </w:r>
      <w:proofErr w:type="spellStart"/>
      <w:r w:rsidRPr="006338F5">
        <w:rPr>
          <w:rFonts w:ascii="Times New Roman" w:hAnsi="Times New Roman"/>
        </w:rPr>
        <w:t>LT</w:t>
      </w:r>
      <w:r w:rsidRPr="006338F5">
        <w:rPr>
          <w:rFonts w:ascii="Times New Roman" w:hAnsi="Times New Roman"/>
          <w:b/>
          <w:i/>
          <w:sz w:val="20"/>
          <w:szCs w:val="20"/>
        </w:rPr>
        <w:t>i</w:t>
      </w:r>
      <w:proofErr w:type="spellEnd"/>
      <w:r>
        <w:rPr>
          <w:rFonts w:ascii="Times New Roman" w:hAnsi="Times New Roman"/>
          <w:sz w:val="20"/>
          <w:szCs w:val="20"/>
        </w:rPr>
        <w:t xml:space="preserve"> na perspectiva do regime de informação</w:t>
      </w:r>
    </w:p>
    <w:p w:rsidR="00C14FFB" w:rsidRPr="0038329E" w:rsidRDefault="00C14FFB" w:rsidP="00F71FBC">
      <w:pPr>
        <w:pStyle w:val="Padro"/>
        <w:spacing w:after="0" w:line="240" w:lineRule="auto"/>
        <w:jc w:val="both"/>
        <w:rPr>
          <w:rFonts w:cs="Times New Roman"/>
          <w:b/>
          <w:i/>
          <w:sz w:val="20"/>
          <w:szCs w:val="20"/>
        </w:rPr>
      </w:pPr>
      <w:r>
        <w:rPr>
          <w:rFonts w:cs="Times New Roman"/>
          <w:sz w:val="20"/>
          <w:szCs w:val="20"/>
        </w:rPr>
        <w:tab/>
      </w:r>
      <w:r>
        <w:rPr>
          <w:rFonts w:cs="Times New Roman"/>
          <w:sz w:val="20"/>
          <w:szCs w:val="20"/>
        </w:rPr>
        <w:tab/>
      </w:r>
      <w:r w:rsidRPr="0038329E">
        <w:rPr>
          <w:rFonts w:cs="Times New Roman"/>
          <w:sz w:val="20"/>
          <w:szCs w:val="20"/>
        </w:rPr>
        <w:t>Fonte: FREIRE, 2013.</w:t>
      </w:r>
    </w:p>
    <w:p w:rsidR="00C14FFB" w:rsidRPr="0038329E" w:rsidRDefault="00C14FFB" w:rsidP="00F71FBC">
      <w:pPr>
        <w:autoSpaceDE w:val="0"/>
        <w:autoSpaceDN w:val="0"/>
        <w:adjustRightInd w:val="0"/>
        <w:spacing w:after="0" w:line="360" w:lineRule="auto"/>
        <w:ind w:firstLine="708"/>
        <w:jc w:val="both"/>
        <w:rPr>
          <w:rFonts w:ascii="Times New Roman" w:hAnsi="Times New Roman"/>
          <w:color w:val="231F20"/>
          <w:sz w:val="24"/>
          <w:szCs w:val="24"/>
        </w:rPr>
      </w:pPr>
    </w:p>
    <w:p w:rsidR="00C14FFB" w:rsidRDefault="00C14FFB" w:rsidP="008B61A3">
      <w:pPr>
        <w:autoSpaceDE w:val="0"/>
        <w:autoSpaceDN w:val="0"/>
        <w:adjustRightInd w:val="0"/>
        <w:spacing w:after="0" w:line="360" w:lineRule="auto"/>
        <w:ind w:firstLine="708"/>
        <w:jc w:val="both"/>
        <w:rPr>
          <w:rFonts w:ascii="Times New Roman" w:hAnsi="Times New Roman"/>
          <w:sz w:val="24"/>
          <w:szCs w:val="24"/>
        </w:rPr>
      </w:pPr>
      <w:r w:rsidRPr="0038329E">
        <w:rPr>
          <w:rFonts w:ascii="Times New Roman" w:hAnsi="Times New Roman"/>
          <w:sz w:val="24"/>
          <w:szCs w:val="24"/>
        </w:rPr>
        <w:t>Com este modelo de abordagem, argumentamos que o campo da Ciência da Informação pode proporcionar recursos teóricos e tecnológicos que promovam as competências necessárias para a socializa</w:t>
      </w:r>
      <w:r>
        <w:rPr>
          <w:rFonts w:ascii="Times New Roman" w:hAnsi="Times New Roman"/>
          <w:sz w:val="24"/>
          <w:szCs w:val="24"/>
        </w:rPr>
        <w:t>ção da informação. Neste caso, foi</w:t>
      </w:r>
      <w:r w:rsidRPr="0038329E">
        <w:rPr>
          <w:rFonts w:ascii="Times New Roman" w:hAnsi="Times New Roman"/>
          <w:sz w:val="24"/>
          <w:szCs w:val="24"/>
        </w:rPr>
        <w:t xml:space="preserve"> possível propor </w:t>
      </w:r>
      <w:r>
        <w:rPr>
          <w:rFonts w:ascii="Times New Roman" w:hAnsi="Times New Roman"/>
          <w:sz w:val="24"/>
          <w:szCs w:val="24"/>
        </w:rPr>
        <w:t xml:space="preserve">e desenvolver </w:t>
      </w:r>
      <w:r w:rsidRPr="0038329E">
        <w:rPr>
          <w:rFonts w:ascii="Times New Roman" w:hAnsi="Times New Roman"/>
          <w:sz w:val="24"/>
          <w:szCs w:val="24"/>
        </w:rPr>
        <w:t xml:space="preserve">uma ação </w:t>
      </w:r>
      <w:r>
        <w:rPr>
          <w:rFonts w:ascii="Times New Roman" w:hAnsi="Times New Roman"/>
          <w:sz w:val="24"/>
          <w:szCs w:val="24"/>
        </w:rPr>
        <w:t xml:space="preserve">para promover </w:t>
      </w:r>
      <w:r w:rsidRPr="0038329E">
        <w:rPr>
          <w:rFonts w:ascii="Times New Roman" w:hAnsi="Times New Roman"/>
          <w:sz w:val="24"/>
          <w:szCs w:val="24"/>
        </w:rPr>
        <w:t xml:space="preserve">a </w:t>
      </w:r>
      <w:r>
        <w:rPr>
          <w:rFonts w:ascii="Times New Roman" w:hAnsi="Times New Roman"/>
          <w:sz w:val="24"/>
          <w:szCs w:val="24"/>
        </w:rPr>
        <w:t>re</w:t>
      </w:r>
      <w:r w:rsidRPr="0038329E">
        <w:rPr>
          <w:rFonts w:ascii="Times New Roman" w:hAnsi="Times New Roman"/>
          <w:sz w:val="24"/>
          <w:szCs w:val="24"/>
        </w:rPr>
        <w:t>união desse</w:t>
      </w:r>
      <w:r>
        <w:rPr>
          <w:rFonts w:ascii="Times New Roman" w:hAnsi="Times New Roman"/>
          <w:sz w:val="24"/>
          <w:szCs w:val="24"/>
        </w:rPr>
        <w:t xml:space="preserve">s contextos em um espaço social, </w:t>
      </w:r>
      <w:r w:rsidRPr="0038329E">
        <w:rPr>
          <w:rFonts w:ascii="Times New Roman" w:hAnsi="Times New Roman"/>
          <w:sz w:val="24"/>
          <w:szCs w:val="24"/>
        </w:rPr>
        <w:t>com vistas à gestão de recurs</w:t>
      </w:r>
      <w:r>
        <w:rPr>
          <w:rFonts w:ascii="Times New Roman" w:hAnsi="Times New Roman"/>
          <w:sz w:val="24"/>
          <w:szCs w:val="24"/>
        </w:rPr>
        <w:t xml:space="preserve">os para promover a inclusão na sociedade da informação e do </w:t>
      </w:r>
      <w:r w:rsidRPr="008B61A3">
        <w:rPr>
          <w:rFonts w:ascii="Times New Roman" w:hAnsi="Times New Roman"/>
          <w:sz w:val="24"/>
          <w:szCs w:val="24"/>
        </w:rPr>
        <w:t xml:space="preserve">conhecimento. Para a American Library </w:t>
      </w:r>
      <w:proofErr w:type="spellStart"/>
      <w:r w:rsidRPr="008B61A3">
        <w:rPr>
          <w:rFonts w:ascii="Times New Roman" w:hAnsi="Times New Roman"/>
          <w:sz w:val="24"/>
          <w:szCs w:val="24"/>
        </w:rPr>
        <w:t>Association</w:t>
      </w:r>
      <w:proofErr w:type="spellEnd"/>
      <w:r w:rsidRPr="008B61A3">
        <w:rPr>
          <w:rFonts w:ascii="Times New Roman" w:hAnsi="Times New Roman"/>
          <w:sz w:val="24"/>
          <w:szCs w:val="24"/>
        </w:rPr>
        <w:t xml:space="preserve"> – ALA, </w:t>
      </w:r>
      <w:r>
        <w:rPr>
          <w:rFonts w:ascii="Times New Roman" w:hAnsi="Times New Roman"/>
          <w:sz w:val="24"/>
          <w:szCs w:val="24"/>
        </w:rPr>
        <w:t>trata-se de</w:t>
      </w:r>
      <w:r w:rsidRPr="008B61A3">
        <w:rPr>
          <w:rFonts w:ascii="Times New Roman" w:hAnsi="Times New Roman"/>
          <w:sz w:val="24"/>
          <w:szCs w:val="24"/>
        </w:rPr>
        <w:t xml:space="preserve"> contribuir para criar uma </w:t>
      </w:r>
      <w:r>
        <w:rPr>
          <w:rFonts w:ascii="Times New Roman" w:hAnsi="Times New Roman"/>
          <w:sz w:val="24"/>
          <w:szCs w:val="24"/>
        </w:rPr>
        <w:t>“cultura informacional”</w:t>
      </w:r>
      <w:r w:rsidRPr="008B61A3">
        <w:rPr>
          <w:rFonts w:ascii="Times New Roman" w:hAnsi="Times New Roman"/>
          <w:sz w:val="24"/>
          <w:szCs w:val="24"/>
        </w:rPr>
        <w:t>, que é vista como um conjunto de aptidões desenvolvidas para a resolução de problemas de informação — localizar, avaliar e usar a informa</w:t>
      </w:r>
      <w:r>
        <w:rPr>
          <w:rFonts w:ascii="Times New Roman" w:hAnsi="Times New Roman"/>
          <w:sz w:val="24"/>
          <w:szCs w:val="24"/>
        </w:rPr>
        <w:t>ção com eficácia e efetividade</w:t>
      </w:r>
      <w:r w:rsidRPr="008B61A3">
        <w:rPr>
          <w:rFonts w:ascii="Times New Roman" w:hAnsi="Times New Roman"/>
          <w:sz w:val="24"/>
          <w:szCs w:val="24"/>
        </w:rPr>
        <w:t xml:space="preserve">. </w:t>
      </w:r>
    </w:p>
    <w:p w:rsidR="00C14FFB" w:rsidRPr="008B61A3" w:rsidRDefault="00C14FFB" w:rsidP="008B61A3">
      <w:pPr>
        <w:autoSpaceDE w:val="0"/>
        <w:autoSpaceDN w:val="0"/>
        <w:adjustRightInd w:val="0"/>
        <w:spacing w:after="0" w:line="360" w:lineRule="auto"/>
        <w:ind w:firstLine="708"/>
        <w:jc w:val="both"/>
        <w:rPr>
          <w:rFonts w:ascii="Times New Roman" w:hAnsi="Times New Roman"/>
          <w:sz w:val="24"/>
          <w:szCs w:val="24"/>
        </w:rPr>
      </w:pPr>
      <w:r w:rsidRPr="008B61A3">
        <w:rPr>
          <w:rFonts w:ascii="Times New Roman" w:hAnsi="Times New Roman"/>
          <w:sz w:val="24"/>
          <w:szCs w:val="24"/>
        </w:rPr>
        <w:t>Nesse sentido, a estrutura em redes mediada pela Internet é imprescindível para o atendimento às necessidades informacionais e a perspectiva de um olhar global sobre os recursos locais de um dado regime de informação — neste caso a Universidade Federal da Paraíba — resultará em benefícios na participação de todos na sociedade da informação.</w:t>
      </w:r>
    </w:p>
    <w:p w:rsidR="00C14FFB" w:rsidRDefault="00C14FFB" w:rsidP="00F71FBC">
      <w:pPr>
        <w:pStyle w:val="Padro"/>
        <w:spacing w:after="0" w:line="240" w:lineRule="auto"/>
        <w:jc w:val="both"/>
        <w:rPr>
          <w:rFonts w:cs="Times New Roman"/>
        </w:rPr>
      </w:pPr>
    </w:p>
    <w:p w:rsidR="00C14FFB" w:rsidRPr="006338F5" w:rsidRDefault="00C14FFB" w:rsidP="00F71FBC">
      <w:pPr>
        <w:pStyle w:val="Padro"/>
        <w:spacing w:after="0" w:line="240" w:lineRule="auto"/>
        <w:jc w:val="both"/>
        <w:rPr>
          <w:rFonts w:cs="Times New Roman"/>
        </w:rPr>
      </w:pPr>
      <w:r>
        <w:rPr>
          <w:rFonts w:cs="Times New Roman"/>
        </w:rPr>
        <w:t xml:space="preserve">2.2 </w:t>
      </w:r>
      <w:r w:rsidRPr="006338F5">
        <w:rPr>
          <w:rFonts w:cs="Times New Roman"/>
        </w:rPr>
        <w:t xml:space="preserve">COMPETÊNCIAS </w:t>
      </w:r>
      <w:r>
        <w:rPr>
          <w:rFonts w:cs="Times New Roman"/>
        </w:rPr>
        <w:t xml:space="preserve">EM INFORMAÇÃO </w:t>
      </w:r>
      <w:r w:rsidRPr="006338F5">
        <w:rPr>
          <w:rFonts w:cs="Times New Roman"/>
        </w:rPr>
        <w:t>– NA TRILHA DO FUTURO</w:t>
      </w:r>
    </w:p>
    <w:p w:rsidR="00C14FFB" w:rsidRPr="006338F5" w:rsidRDefault="00C14FFB" w:rsidP="00F71FBC">
      <w:pPr>
        <w:pStyle w:val="Padro"/>
        <w:spacing w:after="0" w:line="240" w:lineRule="auto"/>
        <w:jc w:val="both"/>
        <w:rPr>
          <w:rFonts w:cs="Times New Roman"/>
        </w:rPr>
      </w:pPr>
    </w:p>
    <w:p w:rsidR="00C14FFB" w:rsidRDefault="00C14FFB" w:rsidP="001A697B">
      <w:pPr>
        <w:pStyle w:val="Padro"/>
        <w:spacing w:after="0" w:line="360" w:lineRule="atLeast"/>
        <w:jc w:val="both"/>
      </w:pPr>
      <w:r w:rsidRPr="006338F5">
        <w:rPr>
          <w:rFonts w:cs="Times New Roman"/>
        </w:rPr>
        <w:tab/>
        <w:t xml:space="preserve">O Projeto Na Trilha do Futuro foi </w:t>
      </w:r>
      <w:r>
        <w:rPr>
          <w:rFonts w:cs="Times New Roman"/>
        </w:rPr>
        <w:t xml:space="preserve">proposto </w:t>
      </w:r>
      <w:r w:rsidRPr="006338F5">
        <w:rPr>
          <w:rFonts w:cs="Times New Roman"/>
        </w:rPr>
        <w:t>com a</w:t>
      </w:r>
      <w:r w:rsidRPr="006338F5">
        <w:rPr>
          <w:rFonts w:cs="Times New Roman"/>
          <w:spacing w:val="1"/>
        </w:rPr>
        <w:t xml:space="preserve"> finalidade de desenvolver ações para competências em informação na rede de ensino público de João Pessoa, PB, e recebeu apoio do Edital de Ciências Humanas 2010 do CNPq e Capes. </w:t>
      </w:r>
      <w:r w:rsidRPr="006B2313">
        <w:rPr>
          <w:rFonts w:cs="Times New Roman"/>
          <w:spacing w:val="1"/>
        </w:rPr>
        <w:t xml:space="preserve">No contexto do </w:t>
      </w:r>
      <w:proofErr w:type="spellStart"/>
      <w:proofErr w:type="gramStart"/>
      <w:r w:rsidRPr="006B2313">
        <w:rPr>
          <w:rFonts w:cs="Times New Roman"/>
          <w:spacing w:val="1"/>
        </w:rPr>
        <w:t>LT</w:t>
      </w:r>
      <w:r w:rsidRPr="006B2313">
        <w:rPr>
          <w:rFonts w:cs="Times New Roman"/>
          <w:b/>
          <w:i/>
          <w:spacing w:val="1"/>
        </w:rPr>
        <w:t>i</w:t>
      </w:r>
      <w:proofErr w:type="spellEnd"/>
      <w:proofErr w:type="gramEnd"/>
      <w:r w:rsidRPr="006B2313">
        <w:rPr>
          <w:rFonts w:cs="Times New Roman"/>
          <w:spacing w:val="1"/>
        </w:rPr>
        <w:t xml:space="preserve">, </w:t>
      </w:r>
      <w:r>
        <w:rPr>
          <w:rFonts w:cs="Times New Roman"/>
          <w:spacing w:val="1"/>
        </w:rPr>
        <w:t xml:space="preserve">o projeto </w:t>
      </w:r>
      <w:r w:rsidRPr="006B2313">
        <w:rPr>
          <w:rFonts w:cs="Times New Roman"/>
          <w:spacing w:val="1"/>
        </w:rPr>
        <w:t>Na trilha do futuro estabeleceu parceria com os Projeto</w:t>
      </w:r>
      <w:r>
        <w:rPr>
          <w:rFonts w:cs="Times New Roman"/>
          <w:spacing w:val="1"/>
        </w:rPr>
        <w:t>s</w:t>
      </w:r>
      <w:r w:rsidRPr="006B2313">
        <w:rPr>
          <w:rFonts w:cs="Times New Roman"/>
          <w:spacing w:val="1"/>
        </w:rPr>
        <w:t xml:space="preserve"> </w:t>
      </w:r>
      <w:r w:rsidRPr="006B2313">
        <w:rPr>
          <w:rStyle w:val="apple-style-span"/>
          <w:bCs/>
          <w:color w:val="000000"/>
          <w:shd w:val="clear" w:color="auto" w:fill="FFFFFF"/>
        </w:rPr>
        <w:t xml:space="preserve">Competências em Informação para a Inclusão Social: uma ação informativa na perspectiva do regime de informação e </w:t>
      </w:r>
      <w:r w:rsidRPr="006B2313">
        <w:rPr>
          <w:rFonts w:cs="Times New Roman"/>
        </w:rPr>
        <w:t xml:space="preserve">Ação para </w:t>
      </w:r>
      <w:r w:rsidRPr="006B2313">
        <w:rPr>
          <w:rFonts w:cs="Times New Roman"/>
        </w:rPr>
        <w:lastRenderedPageBreak/>
        <w:t xml:space="preserve">competências em informação na rede pública de ensino médio em João Pessoa – PB, </w:t>
      </w:r>
      <w:r w:rsidRPr="006B2313">
        <w:rPr>
          <w:rStyle w:val="apple-style-span"/>
          <w:bCs/>
          <w:color w:val="000000"/>
          <w:shd w:val="clear" w:color="auto" w:fill="FFFFFF"/>
        </w:rPr>
        <w:t xml:space="preserve">ambos com apoio do CNPq/PIBIC (respectivamente graduação e ensino médio), de modo a </w:t>
      </w:r>
      <w:r w:rsidRPr="006B2313">
        <w:rPr>
          <w:rFonts w:cs="Times New Roman"/>
          <w:color w:val="000000"/>
          <w:shd w:val="clear" w:color="auto" w:fill="FFFFFF"/>
        </w:rPr>
        <w:t xml:space="preserve">produzir, em parceria com o </w:t>
      </w:r>
      <w:proofErr w:type="spellStart"/>
      <w:r w:rsidRPr="006B2313">
        <w:rPr>
          <w:rFonts w:cs="Times New Roman"/>
          <w:color w:val="000000"/>
          <w:shd w:val="clear" w:color="auto" w:fill="FFFFFF"/>
        </w:rPr>
        <w:t>Lyceu</w:t>
      </w:r>
      <w:proofErr w:type="spellEnd"/>
      <w:r w:rsidRPr="006B2313">
        <w:rPr>
          <w:rFonts w:cs="Times New Roman"/>
          <w:color w:val="000000"/>
          <w:shd w:val="clear" w:color="auto" w:fill="FFFFFF"/>
        </w:rPr>
        <w:t xml:space="preserve"> Paraibano, em João Pessoa, PB, u</w:t>
      </w:r>
      <w:r w:rsidRPr="006B2313">
        <w:rPr>
          <w:rFonts w:cs="Times New Roman"/>
        </w:rPr>
        <w:t xml:space="preserve">ma </w:t>
      </w:r>
      <w:r>
        <w:t>ação</w:t>
      </w:r>
      <w:r w:rsidRPr="006B2313">
        <w:rPr>
          <w:rFonts w:cs="Times New Roman"/>
        </w:rPr>
        <w:t xml:space="preserve"> </w:t>
      </w:r>
      <w:r>
        <w:t>par</w:t>
      </w:r>
      <w:r w:rsidRPr="006B2313">
        <w:rPr>
          <w:rFonts w:cs="Times New Roman"/>
        </w:rPr>
        <w:t xml:space="preserve">a promover </w:t>
      </w:r>
      <w:r>
        <w:t xml:space="preserve">o acesso à informação de interesse para o ensino na web. </w:t>
      </w:r>
      <w:r w:rsidRPr="006B2313">
        <w:rPr>
          <w:rFonts w:cs="Times New Roman"/>
        </w:rPr>
        <w:t xml:space="preserve"> </w:t>
      </w:r>
    </w:p>
    <w:p w:rsidR="00C14FFB" w:rsidRPr="006338F5" w:rsidRDefault="00C14FFB" w:rsidP="00A3016E">
      <w:pPr>
        <w:autoSpaceDE w:val="0"/>
        <w:autoSpaceDN w:val="0"/>
        <w:adjustRightInd w:val="0"/>
        <w:spacing w:after="0" w:line="360" w:lineRule="auto"/>
        <w:ind w:firstLine="708"/>
        <w:jc w:val="both"/>
      </w:pPr>
      <w:r w:rsidRPr="006B2313">
        <w:rPr>
          <w:rFonts w:ascii="Times New Roman" w:hAnsi="Times New Roman"/>
          <w:sz w:val="24"/>
          <w:szCs w:val="24"/>
        </w:rPr>
        <w:t xml:space="preserve">Destarte, </w:t>
      </w:r>
      <w:r>
        <w:rPr>
          <w:rFonts w:ascii="Times New Roman" w:hAnsi="Times New Roman"/>
          <w:sz w:val="24"/>
          <w:szCs w:val="24"/>
        </w:rPr>
        <w:t xml:space="preserve">é </w:t>
      </w:r>
      <w:r w:rsidRPr="006B2313">
        <w:rPr>
          <w:rFonts w:ascii="Times New Roman" w:hAnsi="Times New Roman"/>
          <w:sz w:val="24"/>
          <w:szCs w:val="24"/>
        </w:rPr>
        <w:t xml:space="preserve">a perspectiva das competências em informação </w:t>
      </w:r>
      <w:r>
        <w:rPr>
          <w:rFonts w:ascii="Times New Roman" w:hAnsi="Times New Roman"/>
          <w:sz w:val="24"/>
          <w:szCs w:val="24"/>
        </w:rPr>
        <w:t xml:space="preserve">que </w:t>
      </w:r>
      <w:r w:rsidRPr="006B2313">
        <w:rPr>
          <w:rFonts w:ascii="Times New Roman" w:hAnsi="Times New Roman"/>
          <w:sz w:val="24"/>
          <w:szCs w:val="24"/>
        </w:rPr>
        <w:t xml:space="preserve">traz a escola para campo de atuação da Ciência da Informação, pois </w:t>
      </w:r>
      <w:r>
        <w:rPr>
          <w:rFonts w:ascii="Times New Roman" w:hAnsi="Times New Roman"/>
          <w:sz w:val="24"/>
          <w:szCs w:val="24"/>
        </w:rPr>
        <w:t>na sociedade contemporânea</w:t>
      </w:r>
      <w:r w:rsidRPr="006338F5">
        <w:t xml:space="preserve"> </w:t>
      </w:r>
    </w:p>
    <w:p w:rsidR="00C14FFB" w:rsidRPr="006338F5" w:rsidRDefault="00C14FFB" w:rsidP="00F71FBC">
      <w:pPr>
        <w:pStyle w:val="Corpodetexto"/>
        <w:spacing w:after="0"/>
        <w:ind w:left="2268"/>
        <w:jc w:val="both"/>
        <w:rPr>
          <w:rFonts w:cs="Times New Roman"/>
        </w:rPr>
      </w:pPr>
      <w:r w:rsidRPr="006338F5">
        <w:rPr>
          <w:rFonts w:cs="Times New Roman"/>
        </w:rPr>
        <w:t>[...] a escola é aquele lugar por onde todos almejam passar para encont</w:t>
      </w:r>
      <w:r w:rsidR="005B433D">
        <w:rPr>
          <w:rFonts w:cs="Times New Roman"/>
        </w:rPr>
        <w:t xml:space="preserve">rar </w:t>
      </w:r>
      <w:r w:rsidRPr="006338F5">
        <w:rPr>
          <w:rFonts w:cs="Times New Roman"/>
        </w:rPr>
        <w:t xml:space="preserve">o seu lugar [...] um espaço de informação ou de exercício da comunicação e de acesso às informações produzidas socialmente. [...] </w:t>
      </w:r>
      <w:r w:rsidR="005B433D">
        <w:rPr>
          <w:rFonts w:cs="Times New Roman"/>
        </w:rPr>
        <w:t xml:space="preserve">o </w:t>
      </w:r>
      <w:r w:rsidRPr="006338F5">
        <w:rPr>
          <w:rFonts w:cs="Times New Roman"/>
        </w:rPr>
        <w:t xml:space="preserve">campo social </w:t>
      </w:r>
      <w:r w:rsidRPr="006338F5">
        <w:rPr>
          <w:rFonts w:cs="Times New Roman"/>
          <w:i/>
          <w:iCs/>
        </w:rPr>
        <w:t>escola</w:t>
      </w:r>
      <w:r w:rsidRPr="006338F5">
        <w:rPr>
          <w:rFonts w:cs="Times New Roman"/>
        </w:rPr>
        <w:t xml:space="preserve"> é assim um lócus pr</w:t>
      </w:r>
      <w:r>
        <w:rPr>
          <w:rFonts w:cs="Times New Roman"/>
        </w:rPr>
        <w:t>ivilegiado para o estudo das pr</w:t>
      </w:r>
      <w:r w:rsidR="005B433D">
        <w:rPr>
          <w:rFonts w:cs="Times New Roman"/>
        </w:rPr>
        <w:t>á</w:t>
      </w:r>
      <w:r w:rsidRPr="006338F5">
        <w:rPr>
          <w:rFonts w:cs="Times New Roman"/>
        </w:rPr>
        <w:t>ticas informacionais e para uma visão da institucionalização e funcionamento do nosso mundo cultural</w:t>
      </w:r>
      <w:r w:rsidR="005B433D">
        <w:rPr>
          <w:rFonts w:cs="Times New Roman"/>
        </w:rPr>
        <w:t>. (MARTELETO, 1992)</w:t>
      </w:r>
    </w:p>
    <w:p w:rsidR="00C14FFB" w:rsidRPr="006338F5" w:rsidRDefault="00C14FFB" w:rsidP="00F71FBC">
      <w:pPr>
        <w:pStyle w:val="BodyText21"/>
        <w:widowControl/>
        <w:spacing w:line="240" w:lineRule="auto"/>
        <w:rPr>
          <w:rFonts w:ascii="Times New Roman" w:hAnsi="Times New Roman" w:cs="Times New Roman"/>
        </w:rPr>
      </w:pPr>
    </w:p>
    <w:p w:rsidR="00C14FFB" w:rsidRPr="006338F5" w:rsidRDefault="00C14FFB" w:rsidP="00F71FBC">
      <w:pPr>
        <w:autoSpaceDE w:val="0"/>
        <w:autoSpaceDN w:val="0"/>
        <w:adjustRightInd w:val="0"/>
        <w:spacing w:after="0" w:line="360" w:lineRule="auto"/>
        <w:jc w:val="both"/>
        <w:rPr>
          <w:rFonts w:ascii="Times New Roman" w:hAnsi="Times New Roman"/>
          <w:sz w:val="24"/>
          <w:szCs w:val="24"/>
        </w:rPr>
      </w:pPr>
      <w:r w:rsidRPr="006338F5">
        <w:rPr>
          <w:rFonts w:ascii="Times New Roman" w:hAnsi="Times New Roman"/>
          <w:sz w:val="24"/>
          <w:szCs w:val="24"/>
        </w:rPr>
        <w:tab/>
        <w:t xml:space="preserve">A autora contextualiza a </w:t>
      </w:r>
      <w:r w:rsidRPr="006338F5">
        <w:rPr>
          <w:rFonts w:ascii="Times New Roman" w:hAnsi="Times New Roman"/>
          <w:iCs/>
          <w:sz w:val="24"/>
          <w:szCs w:val="24"/>
        </w:rPr>
        <w:t>ação de informação</w:t>
      </w:r>
      <w:r w:rsidRPr="006338F5">
        <w:rPr>
          <w:rFonts w:ascii="Times New Roman" w:hAnsi="Times New Roman"/>
          <w:sz w:val="24"/>
          <w:szCs w:val="24"/>
        </w:rPr>
        <w:t xml:space="preserve"> na escola como um entrelaçamento teórico-metodológico entre os campos da Educação e da Ciência da Informação. Nesse sentido, Pereira </w:t>
      </w:r>
      <w:r>
        <w:rPr>
          <w:rFonts w:ascii="Times New Roman" w:hAnsi="Times New Roman"/>
          <w:sz w:val="24"/>
          <w:szCs w:val="24"/>
        </w:rPr>
        <w:t xml:space="preserve">e Freire </w:t>
      </w:r>
      <w:r w:rsidRPr="006338F5">
        <w:rPr>
          <w:rFonts w:ascii="Times New Roman" w:hAnsi="Times New Roman"/>
          <w:sz w:val="24"/>
          <w:szCs w:val="24"/>
        </w:rPr>
        <w:t>(1998) observa</w:t>
      </w:r>
      <w:r>
        <w:rPr>
          <w:rFonts w:ascii="Times New Roman" w:hAnsi="Times New Roman"/>
          <w:sz w:val="24"/>
          <w:szCs w:val="24"/>
        </w:rPr>
        <w:t>m</w:t>
      </w:r>
      <w:r w:rsidRPr="006338F5">
        <w:rPr>
          <w:rFonts w:ascii="Times New Roman" w:hAnsi="Times New Roman"/>
          <w:sz w:val="24"/>
          <w:szCs w:val="24"/>
        </w:rPr>
        <w:t xml:space="preserve"> que os profissionais envolvidos no processo educacional podem ser vistos na perspectiva da “</w:t>
      </w:r>
      <w:r w:rsidRPr="006338F5">
        <w:rPr>
          <w:rFonts w:ascii="Times New Roman" w:hAnsi="Times New Roman"/>
          <w:iCs/>
          <w:sz w:val="24"/>
          <w:szCs w:val="24"/>
        </w:rPr>
        <w:t>transmissão de conhecimento para aqueles que dele necessitam</w:t>
      </w:r>
      <w:r w:rsidRPr="006338F5">
        <w:rPr>
          <w:rFonts w:ascii="Times New Roman" w:hAnsi="Times New Roman"/>
          <w:sz w:val="24"/>
          <w:szCs w:val="24"/>
        </w:rPr>
        <w:t xml:space="preserve">", atividade que suscita a responsabilidade social que </w:t>
      </w:r>
      <w:proofErr w:type="spellStart"/>
      <w:r w:rsidRPr="006338F5">
        <w:rPr>
          <w:rFonts w:ascii="Times New Roman" w:hAnsi="Times New Roman"/>
          <w:sz w:val="24"/>
          <w:szCs w:val="24"/>
        </w:rPr>
        <w:t>Wersig</w:t>
      </w:r>
      <w:proofErr w:type="spellEnd"/>
      <w:r w:rsidRPr="006338F5">
        <w:rPr>
          <w:rFonts w:ascii="Times New Roman" w:hAnsi="Times New Roman"/>
          <w:sz w:val="24"/>
          <w:szCs w:val="24"/>
        </w:rPr>
        <w:t xml:space="preserve"> e </w:t>
      </w:r>
      <w:proofErr w:type="spellStart"/>
      <w:r w:rsidRPr="006338F5">
        <w:rPr>
          <w:rFonts w:ascii="Times New Roman" w:hAnsi="Times New Roman"/>
          <w:sz w:val="24"/>
          <w:szCs w:val="24"/>
        </w:rPr>
        <w:t>Neveling</w:t>
      </w:r>
      <w:proofErr w:type="spellEnd"/>
      <w:r w:rsidRPr="006338F5">
        <w:rPr>
          <w:rFonts w:ascii="Times New Roman" w:hAnsi="Times New Roman"/>
          <w:sz w:val="24"/>
          <w:szCs w:val="24"/>
        </w:rPr>
        <w:t xml:space="preserve"> sugerem ser "</w:t>
      </w:r>
      <w:r w:rsidRPr="006338F5">
        <w:rPr>
          <w:rFonts w:ascii="Times New Roman" w:hAnsi="Times New Roman"/>
          <w:iCs/>
          <w:sz w:val="24"/>
          <w:szCs w:val="24"/>
        </w:rPr>
        <w:t>o fundamento em si para a ciência da informação</w:t>
      </w:r>
      <w:r w:rsidRPr="006338F5">
        <w:rPr>
          <w:rFonts w:ascii="Times New Roman" w:hAnsi="Times New Roman"/>
          <w:sz w:val="24"/>
          <w:szCs w:val="24"/>
        </w:rPr>
        <w:t>" (1975, citado</w:t>
      </w:r>
      <w:r>
        <w:rPr>
          <w:rFonts w:ascii="Times New Roman" w:hAnsi="Times New Roman"/>
          <w:sz w:val="24"/>
          <w:szCs w:val="24"/>
        </w:rPr>
        <w:t>s</w:t>
      </w:r>
      <w:r w:rsidRPr="006338F5">
        <w:rPr>
          <w:rFonts w:ascii="Times New Roman" w:hAnsi="Times New Roman"/>
          <w:sz w:val="24"/>
          <w:szCs w:val="24"/>
        </w:rPr>
        <w:t xml:space="preserve"> por FREIRE, 1995, p.23). É na escola, </w:t>
      </w:r>
      <w:r>
        <w:rPr>
          <w:rFonts w:ascii="Times New Roman" w:hAnsi="Times New Roman"/>
          <w:sz w:val="24"/>
          <w:szCs w:val="24"/>
        </w:rPr>
        <w:t>n</w:t>
      </w:r>
      <w:r w:rsidRPr="006338F5">
        <w:rPr>
          <w:rFonts w:ascii="Times New Roman" w:hAnsi="Times New Roman"/>
          <w:sz w:val="24"/>
          <w:szCs w:val="24"/>
        </w:rPr>
        <w:t>a intersecção entre os campos de estudo da Educação e da Ciência da Informação, que se coloca a questão das competências em informação</w:t>
      </w:r>
      <w:r>
        <w:rPr>
          <w:rFonts w:ascii="Times New Roman" w:hAnsi="Times New Roman"/>
          <w:sz w:val="24"/>
          <w:szCs w:val="24"/>
        </w:rPr>
        <w:t xml:space="preserve">, </w:t>
      </w:r>
      <w:r w:rsidRPr="006338F5">
        <w:rPr>
          <w:rFonts w:ascii="Times New Roman" w:hAnsi="Times New Roman"/>
          <w:sz w:val="24"/>
          <w:szCs w:val="24"/>
        </w:rPr>
        <w:t>c</w:t>
      </w:r>
      <w:r>
        <w:rPr>
          <w:rFonts w:ascii="Times New Roman" w:hAnsi="Times New Roman"/>
          <w:sz w:val="24"/>
          <w:szCs w:val="24"/>
        </w:rPr>
        <w:t>omo destaca Freire (2007)</w:t>
      </w:r>
      <w:r w:rsidRPr="006338F5">
        <w:rPr>
          <w:rFonts w:ascii="Times New Roman" w:hAnsi="Times New Roman"/>
          <w:color w:val="231F20"/>
          <w:sz w:val="24"/>
          <w:szCs w:val="24"/>
        </w:rPr>
        <w:t>.</w:t>
      </w:r>
    </w:p>
    <w:p w:rsidR="00C14FFB" w:rsidRPr="006338F5" w:rsidRDefault="00C14FFB" w:rsidP="00F71FBC">
      <w:pPr>
        <w:autoSpaceDE w:val="0"/>
        <w:autoSpaceDN w:val="0"/>
        <w:adjustRightInd w:val="0"/>
        <w:spacing w:after="0" w:line="360" w:lineRule="auto"/>
        <w:ind w:firstLine="708"/>
        <w:jc w:val="both"/>
        <w:rPr>
          <w:rFonts w:ascii="Times New Roman" w:hAnsi="Times New Roman"/>
          <w:sz w:val="24"/>
          <w:szCs w:val="24"/>
        </w:rPr>
      </w:pPr>
      <w:r w:rsidRPr="006338F5">
        <w:rPr>
          <w:rFonts w:ascii="Times New Roman" w:hAnsi="Times New Roman"/>
          <w:sz w:val="24"/>
          <w:szCs w:val="24"/>
        </w:rPr>
        <w:t xml:space="preserve">Credita-se a introdução da expressão </w:t>
      </w:r>
      <w:proofErr w:type="spellStart"/>
      <w:r w:rsidRPr="006338F5">
        <w:rPr>
          <w:rFonts w:ascii="Times New Roman" w:hAnsi="Times New Roman"/>
          <w:iCs/>
          <w:sz w:val="24"/>
          <w:szCs w:val="24"/>
        </w:rPr>
        <w:t>Information</w:t>
      </w:r>
      <w:proofErr w:type="spellEnd"/>
      <w:r w:rsidRPr="006338F5">
        <w:rPr>
          <w:rFonts w:ascii="Times New Roman" w:hAnsi="Times New Roman"/>
          <w:iCs/>
          <w:sz w:val="24"/>
          <w:szCs w:val="24"/>
        </w:rPr>
        <w:t xml:space="preserve"> </w:t>
      </w:r>
      <w:proofErr w:type="spellStart"/>
      <w:r w:rsidRPr="006338F5">
        <w:rPr>
          <w:rFonts w:ascii="Times New Roman" w:hAnsi="Times New Roman"/>
          <w:iCs/>
          <w:sz w:val="24"/>
          <w:szCs w:val="24"/>
        </w:rPr>
        <w:t>Literac</w:t>
      </w:r>
      <w:r w:rsidRPr="006338F5">
        <w:rPr>
          <w:rFonts w:ascii="Times New Roman" w:hAnsi="Times New Roman"/>
          <w:sz w:val="24"/>
          <w:szCs w:val="24"/>
        </w:rPr>
        <w:t>y</w:t>
      </w:r>
      <w:proofErr w:type="spellEnd"/>
      <w:r w:rsidRPr="006338F5">
        <w:rPr>
          <w:rFonts w:ascii="Times New Roman" w:hAnsi="Times New Roman"/>
          <w:sz w:val="24"/>
          <w:szCs w:val="24"/>
        </w:rPr>
        <w:t xml:space="preserve"> a Paul </w:t>
      </w:r>
      <w:proofErr w:type="spellStart"/>
      <w:r w:rsidRPr="006338F5">
        <w:rPr>
          <w:rFonts w:ascii="Times New Roman" w:hAnsi="Times New Roman"/>
          <w:sz w:val="24"/>
          <w:szCs w:val="24"/>
        </w:rPr>
        <w:t>Zurkowski</w:t>
      </w:r>
      <w:proofErr w:type="spellEnd"/>
      <w:r w:rsidRPr="006338F5">
        <w:rPr>
          <w:rFonts w:ascii="Times New Roman" w:hAnsi="Times New Roman"/>
          <w:sz w:val="24"/>
          <w:szCs w:val="24"/>
        </w:rPr>
        <w:t xml:space="preserve">, bibliotecário norte-americano, presidente da </w:t>
      </w:r>
      <w:proofErr w:type="spellStart"/>
      <w:r w:rsidRPr="006338F5">
        <w:rPr>
          <w:rFonts w:ascii="Times New Roman" w:hAnsi="Times New Roman"/>
          <w:iCs/>
          <w:sz w:val="24"/>
          <w:szCs w:val="24"/>
        </w:rPr>
        <w:t>Information</w:t>
      </w:r>
      <w:proofErr w:type="spellEnd"/>
      <w:r w:rsidRPr="006338F5">
        <w:rPr>
          <w:rFonts w:ascii="Times New Roman" w:hAnsi="Times New Roman"/>
          <w:iCs/>
          <w:sz w:val="24"/>
          <w:szCs w:val="24"/>
        </w:rPr>
        <w:t xml:space="preserve"> </w:t>
      </w:r>
      <w:proofErr w:type="spellStart"/>
      <w:r w:rsidRPr="006338F5">
        <w:rPr>
          <w:rFonts w:ascii="Times New Roman" w:hAnsi="Times New Roman"/>
          <w:iCs/>
          <w:sz w:val="24"/>
          <w:szCs w:val="24"/>
        </w:rPr>
        <w:t>Industry</w:t>
      </w:r>
      <w:proofErr w:type="spellEnd"/>
      <w:r w:rsidRPr="006338F5">
        <w:rPr>
          <w:rFonts w:ascii="Times New Roman" w:hAnsi="Times New Roman"/>
          <w:iCs/>
          <w:sz w:val="24"/>
          <w:szCs w:val="24"/>
        </w:rPr>
        <w:t xml:space="preserve"> </w:t>
      </w:r>
      <w:proofErr w:type="spellStart"/>
      <w:r w:rsidRPr="006338F5">
        <w:rPr>
          <w:rFonts w:ascii="Times New Roman" w:hAnsi="Times New Roman"/>
          <w:iCs/>
          <w:sz w:val="24"/>
          <w:szCs w:val="24"/>
        </w:rPr>
        <w:t>Association</w:t>
      </w:r>
      <w:proofErr w:type="spellEnd"/>
      <w:r w:rsidRPr="006338F5">
        <w:rPr>
          <w:rFonts w:ascii="Times New Roman" w:hAnsi="Times New Roman"/>
          <w:sz w:val="24"/>
          <w:szCs w:val="24"/>
        </w:rPr>
        <w:t xml:space="preserve">, que em 1974 apresentou um relatório à </w:t>
      </w:r>
      <w:proofErr w:type="spellStart"/>
      <w:r w:rsidRPr="006338F5">
        <w:rPr>
          <w:rFonts w:ascii="Times New Roman" w:hAnsi="Times New Roman"/>
          <w:iCs/>
          <w:sz w:val="24"/>
          <w:szCs w:val="24"/>
        </w:rPr>
        <w:t>National</w:t>
      </w:r>
      <w:proofErr w:type="spellEnd"/>
      <w:r w:rsidRPr="006338F5">
        <w:rPr>
          <w:rFonts w:ascii="Times New Roman" w:hAnsi="Times New Roman"/>
          <w:iCs/>
          <w:sz w:val="24"/>
          <w:szCs w:val="24"/>
        </w:rPr>
        <w:t xml:space="preserve"> </w:t>
      </w:r>
      <w:proofErr w:type="spellStart"/>
      <w:r w:rsidRPr="006338F5">
        <w:rPr>
          <w:rFonts w:ascii="Times New Roman" w:hAnsi="Times New Roman"/>
          <w:iCs/>
          <w:sz w:val="24"/>
          <w:szCs w:val="24"/>
        </w:rPr>
        <w:t>Commission</w:t>
      </w:r>
      <w:proofErr w:type="spellEnd"/>
      <w:r w:rsidRPr="006338F5">
        <w:rPr>
          <w:rFonts w:ascii="Times New Roman" w:hAnsi="Times New Roman"/>
          <w:iCs/>
          <w:sz w:val="24"/>
          <w:szCs w:val="24"/>
        </w:rPr>
        <w:t xml:space="preserve"> </w:t>
      </w:r>
      <w:proofErr w:type="spellStart"/>
      <w:r w:rsidRPr="006338F5">
        <w:rPr>
          <w:rFonts w:ascii="Times New Roman" w:hAnsi="Times New Roman"/>
          <w:iCs/>
          <w:sz w:val="24"/>
          <w:szCs w:val="24"/>
        </w:rPr>
        <w:t>on</w:t>
      </w:r>
      <w:proofErr w:type="spellEnd"/>
      <w:r w:rsidRPr="006338F5">
        <w:rPr>
          <w:rFonts w:ascii="Times New Roman" w:hAnsi="Times New Roman"/>
          <w:iCs/>
          <w:sz w:val="24"/>
          <w:szCs w:val="24"/>
        </w:rPr>
        <w:t xml:space="preserve"> </w:t>
      </w:r>
      <w:proofErr w:type="spellStart"/>
      <w:r w:rsidRPr="006338F5">
        <w:rPr>
          <w:rFonts w:ascii="Times New Roman" w:hAnsi="Times New Roman"/>
          <w:iCs/>
          <w:sz w:val="24"/>
          <w:szCs w:val="24"/>
        </w:rPr>
        <w:t>Libraries</w:t>
      </w:r>
      <w:proofErr w:type="spellEnd"/>
      <w:r w:rsidRPr="006338F5">
        <w:rPr>
          <w:rFonts w:ascii="Times New Roman" w:hAnsi="Times New Roman"/>
          <w:iCs/>
          <w:sz w:val="24"/>
          <w:szCs w:val="24"/>
        </w:rPr>
        <w:t xml:space="preserve"> </w:t>
      </w:r>
      <w:proofErr w:type="spellStart"/>
      <w:r w:rsidRPr="006338F5">
        <w:rPr>
          <w:rFonts w:ascii="Times New Roman" w:hAnsi="Times New Roman"/>
          <w:iCs/>
          <w:sz w:val="24"/>
          <w:szCs w:val="24"/>
        </w:rPr>
        <w:t>and</w:t>
      </w:r>
      <w:proofErr w:type="spellEnd"/>
      <w:r w:rsidRPr="006338F5">
        <w:rPr>
          <w:rFonts w:ascii="Times New Roman" w:hAnsi="Times New Roman"/>
          <w:iCs/>
          <w:sz w:val="24"/>
          <w:szCs w:val="24"/>
        </w:rPr>
        <w:t xml:space="preserve"> </w:t>
      </w:r>
      <w:proofErr w:type="spellStart"/>
      <w:r w:rsidRPr="006338F5">
        <w:rPr>
          <w:rFonts w:ascii="Times New Roman" w:hAnsi="Times New Roman"/>
          <w:iCs/>
          <w:sz w:val="24"/>
          <w:szCs w:val="24"/>
        </w:rPr>
        <w:t>Information</w:t>
      </w:r>
      <w:proofErr w:type="spellEnd"/>
      <w:r w:rsidRPr="006338F5">
        <w:rPr>
          <w:rFonts w:ascii="Times New Roman" w:hAnsi="Times New Roman"/>
          <w:iCs/>
          <w:sz w:val="24"/>
          <w:szCs w:val="24"/>
        </w:rPr>
        <w:t xml:space="preserve"> Science, </w:t>
      </w:r>
      <w:r w:rsidRPr="006338F5">
        <w:rPr>
          <w:rFonts w:ascii="Times New Roman" w:hAnsi="Times New Roman"/>
          <w:sz w:val="24"/>
          <w:szCs w:val="24"/>
        </w:rPr>
        <w:t>recomendando aos Estados Unidos um programa nacional para aquisição de ‘competências em informação’ em uma década.</w:t>
      </w:r>
      <w:ins w:id="11" w:author="Isa Freire FAPERJ" w:date="2008-05-14T16:55:00Z">
        <w:r w:rsidRPr="006338F5">
          <w:rPr>
            <w:rFonts w:ascii="Times New Roman" w:hAnsi="Times New Roman"/>
            <w:sz w:val="24"/>
            <w:szCs w:val="24"/>
          </w:rPr>
          <w:t xml:space="preserve"> </w:t>
        </w:r>
      </w:ins>
      <w:r w:rsidRPr="006338F5">
        <w:rPr>
          <w:rFonts w:ascii="Times New Roman" w:hAnsi="Times New Roman"/>
          <w:sz w:val="24"/>
          <w:szCs w:val="24"/>
        </w:rPr>
        <w:t xml:space="preserve">Em 1989, o Comitê Presidencial da </w:t>
      </w:r>
      <w:r w:rsidRPr="006338F5">
        <w:rPr>
          <w:rFonts w:ascii="Times New Roman" w:hAnsi="Times New Roman"/>
          <w:iCs/>
          <w:sz w:val="24"/>
          <w:szCs w:val="24"/>
        </w:rPr>
        <w:t xml:space="preserve">American Library </w:t>
      </w:r>
      <w:proofErr w:type="spellStart"/>
      <w:r w:rsidRPr="006338F5">
        <w:rPr>
          <w:rFonts w:ascii="Times New Roman" w:hAnsi="Times New Roman"/>
          <w:iCs/>
          <w:sz w:val="24"/>
          <w:szCs w:val="24"/>
        </w:rPr>
        <w:t>Association</w:t>
      </w:r>
      <w:proofErr w:type="spellEnd"/>
      <w:r w:rsidRPr="006338F5">
        <w:rPr>
          <w:rFonts w:ascii="Times New Roman" w:hAnsi="Times New Roman"/>
          <w:i/>
          <w:iCs/>
          <w:sz w:val="24"/>
          <w:szCs w:val="24"/>
        </w:rPr>
        <w:t xml:space="preserve"> </w:t>
      </w:r>
      <w:r w:rsidRPr="006338F5">
        <w:rPr>
          <w:rFonts w:ascii="Times New Roman" w:hAnsi="Times New Roman"/>
          <w:sz w:val="24"/>
          <w:szCs w:val="24"/>
        </w:rPr>
        <w:t>(</w:t>
      </w:r>
      <w:r w:rsidRPr="005B433D">
        <w:rPr>
          <w:rFonts w:ascii="Times New Roman" w:hAnsi="Times New Roman"/>
          <w:sz w:val="24"/>
          <w:szCs w:val="24"/>
        </w:rPr>
        <w:t>ALA)</w:t>
      </w:r>
      <w:r w:rsidRPr="006338F5">
        <w:rPr>
          <w:rFonts w:ascii="Times New Roman" w:hAnsi="Times New Roman"/>
          <w:sz w:val="24"/>
          <w:szCs w:val="24"/>
        </w:rPr>
        <w:t xml:space="preserve"> publicou um Relatório reconhecendo a importância </w:t>
      </w:r>
      <w:ins w:id="12" w:author="Isa Freire FAPERJ" w:date="2008-05-14T16:55:00Z">
        <w:r w:rsidRPr="006338F5">
          <w:rPr>
            <w:rFonts w:ascii="Times New Roman" w:hAnsi="Times New Roman"/>
            <w:sz w:val="24"/>
            <w:szCs w:val="24"/>
          </w:rPr>
          <w:t xml:space="preserve">da </w:t>
        </w:r>
        <w:proofErr w:type="spellStart"/>
        <w:r w:rsidRPr="006338F5">
          <w:rPr>
            <w:rFonts w:ascii="Times New Roman" w:hAnsi="Times New Roman"/>
            <w:iCs/>
            <w:sz w:val="24"/>
            <w:szCs w:val="24"/>
          </w:rPr>
          <w:t>Information</w:t>
        </w:r>
        <w:proofErr w:type="spellEnd"/>
        <w:r w:rsidRPr="006338F5">
          <w:rPr>
            <w:rFonts w:ascii="Times New Roman" w:hAnsi="Times New Roman"/>
            <w:iCs/>
            <w:sz w:val="24"/>
            <w:szCs w:val="24"/>
          </w:rPr>
          <w:t xml:space="preserve"> </w:t>
        </w:r>
        <w:proofErr w:type="spellStart"/>
        <w:r w:rsidRPr="006338F5">
          <w:rPr>
            <w:rFonts w:ascii="Times New Roman" w:hAnsi="Times New Roman"/>
            <w:iCs/>
            <w:sz w:val="24"/>
            <w:szCs w:val="24"/>
          </w:rPr>
          <w:t>Literacy</w:t>
        </w:r>
      </w:ins>
      <w:proofErr w:type="spellEnd"/>
      <w:r>
        <w:rPr>
          <w:rFonts w:ascii="Times New Roman" w:hAnsi="Times New Roman"/>
          <w:sz w:val="24"/>
          <w:szCs w:val="24"/>
        </w:rPr>
        <w:t xml:space="preserve"> </w:t>
      </w:r>
      <w:del w:id="13" w:author="Isa Freire FAPERJ" w:date="2008-05-14T16:55:00Z">
        <w:r w:rsidRPr="006338F5" w:rsidDel="00087A88">
          <w:rPr>
            <w:rFonts w:ascii="Times New Roman" w:hAnsi="Times New Roman"/>
            <w:sz w:val="24"/>
            <w:szCs w:val="24"/>
          </w:rPr>
          <w:delText xml:space="preserve"> </w:delText>
        </w:r>
      </w:del>
      <w:r w:rsidRPr="006338F5">
        <w:rPr>
          <w:rFonts w:ascii="Times New Roman" w:hAnsi="Times New Roman"/>
          <w:sz w:val="24"/>
          <w:szCs w:val="24"/>
        </w:rPr>
        <w:t>para a manutenção de uma sociedade democrática</w:t>
      </w:r>
      <w:r w:rsidR="005B433D">
        <w:rPr>
          <w:rFonts w:ascii="Times New Roman" w:hAnsi="Times New Roman"/>
          <w:sz w:val="24"/>
          <w:szCs w:val="24"/>
        </w:rPr>
        <w:t xml:space="preserve"> </w:t>
      </w:r>
      <w:r w:rsidR="005B433D" w:rsidRPr="006338F5">
        <w:rPr>
          <w:rFonts w:ascii="Times New Roman" w:hAnsi="Times New Roman"/>
          <w:sz w:val="24"/>
          <w:szCs w:val="24"/>
        </w:rPr>
        <w:t>(</w:t>
      </w:r>
      <w:r w:rsidR="005B433D" w:rsidRPr="005B433D">
        <w:rPr>
          <w:rFonts w:ascii="Times New Roman" w:hAnsi="Times New Roman"/>
          <w:color w:val="FF0000"/>
          <w:sz w:val="24"/>
          <w:szCs w:val="24"/>
        </w:rPr>
        <w:t>ALA, 1989</w:t>
      </w:r>
      <w:r w:rsidR="005B433D" w:rsidRPr="006338F5">
        <w:rPr>
          <w:rFonts w:ascii="Times New Roman" w:hAnsi="Times New Roman"/>
          <w:sz w:val="24"/>
          <w:szCs w:val="24"/>
        </w:rPr>
        <w:t>)</w:t>
      </w:r>
      <w:r w:rsidRPr="006338F5">
        <w:rPr>
          <w:rFonts w:ascii="Times New Roman" w:hAnsi="Times New Roman"/>
          <w:sz w:val="24"/>
          <w:szCs w:val="24"/>
        </w:rPr>
        <w:t xml:space="preserve">. Neste documento, são definidas como “competentes em informação” as pessoas </w:t>
      </w:r>
      <w:proofErr w:type="gramStart"/>
      <w:r w:rsidRPr="006338F5">
        <w:rPr>
          <w:rFonts w:ascii="Times New Roman" w:hAnsi="Times New Roman"/>
          <w:sz w:val="24"/>
          <w:szCs w:val="24"/>
        </w:rPr>
        <w:t>capazes</w:t>
      </w:r>
      <w:proofErr w:type="gramEnd"/>
      <w:r w:rsidRPr="006338F5">
        <w:rPr>
          <w:rFonts w:ascii="Times New Roman" w:hAnsi="Times New Roman"/>
          <w:sz w:val="24"/>
          <w:szCs w:val="24"/>
        </w:rPr>
        <w:t xml:space="preserve"> </w:t>
      </w:r>
    </w:p>
    <w:p w:rsidR="00C14FFB" w:rsidRPr="006338F5" w:rsidRDefault="00C14FFB" w:rsidP="00F71FBC">
      <w:pPr>
        <w:autoSpaceDE w:val="0"/>
        <w:autoSpaceDN w:val="0"/>
        <w:adjustRightInd w:val="0"/>
        <w:spacing w:after="0" w:line="240" w:lineRule="auto"/>
        <w:ind w:left="2268"/>
        <w:jc w:val="both"/>
        <w:rPr>
          <w:rFonts w:ascii="Times New Roman" w:hAnsi="Times New Roman"/>
          <w:sz w:val="24"/>
          <w:szCs w:val="24"/>
        </w:rPr>
      </w:pPr>
      <w:r w:rsidRPr="006338F5">
        <w:rPr>
          <w:rFonts w:ascii="Times New Roman" w:hAnsi="Times New Roman"/>
          <w:sz w:val="24"/>
          <w:szCs w:val="24"/>
        </w:rPr>
        <w:t>[...] de reconhecer quando a informação é necessária e [têm] a habilidade de localizar, avaliar e usar efetivamente esta informação [Essas pessoas] aprenderam como aprender. Elas sabem como aprender porque sabem como a informação é organizada, como encontrá-la e como usar a informação de forma que os outros também possam aprender com ela. (</w:t>
      </w:r>
      <w:r w:rsidR="00071E92" w:rsidRPr="00071E92">
        <w:rPr>
          <w:rFonts w:ascii="Times New Roman" w:hAnsi="Times New Roman"/>
          <w:iCs/>
          <w:sz w:val="24"/>
          <w:szCs w:val="24"/>
        </w:rPr>
        <w:t>AMERICAN LIBRARY ASSOCIATION</w:t>
      </w:r>
      <w:r w:rsidRPr="006338F5">
        <w:rPr>
          <w:rFonts w:ascii="Times New Roman" w:hAnsi="Times New Roman"/>
          <w:sz w:val="24"/>
          <w:szCs w:val="24"/>
        </w:rPr>
        <w:t>, 1989</w:t>
      </w:r>
      <w:proofErr w:type="gramStart"/>
      <w:r w:rsidRPr="006338F5">
        <w:rPr>
          <w:rFonts w:ascii="Times New Roman" w:hAnsi="Times New Roman"/>
          <w:sz w:val="24"/>
          <w:szCs w:val="24"/>
        </w:rPr>
        <w:t>)</w:t>
      </w:r>
      <w:proofErr w:type="gramEnd"/>
    </w:p>
    <w:p w:rsidR="00C14FFB" w:rsidRPr="006338F5" w:rsidRDefault="00C14FFB" w:rsidP="00F71FBC">
      <w:pPr>
        <w:pStyle w:val="Padro"/>
        <w:spacing w:after="0" w:line="360" w:lineRule="atLeast"/>
        <w:jc w:val="both"/>
        <w:rPr>
          <w:rFonts w:cs="Times New Roman"/>
          <w:spacing w:val="1"/>
        </w:rPr>
      </w:pPr>
    </w:p>
    <w:p w:rsidR="00C14FFB" w:rsidRPr="006338F5" w:rsidRDefault="00C14FFB" w:rsidP="00F71FBC">
      <w:pPr>
        <w:autoSpaceDE w:val="0"/>
        <w:autoSpaceDN w:val="0"/>
        <w:adjustRightInd w:val="0"/>
        <w:spacing w:after="0" w:line="360" w:lineRule="auto"/>
        <w:ind w:firstLine="708"/>
        <w:jc w:val="both"/>
        <w:rPr>
          <w:rFonts w:ascii="Times New Roman" w:hAnsi="Times New Roman"/>
          <w:sz w:val="24"/>
          <w:szCs w:val="24"/>
        </w:rPr>
      </w:pPr>
      <w:r w:rsidRPr="006338F5">
        <w:rPr>
          <w:rFonts w:ascii="Times New Roman" w:hAnsi="Times New Roman"/>
          <w:sz w:val="24"/>
          <w:szCs w:val="24"/>
        </w:rPr>
        <w:lastRenderedPageBreak/>
        <w:t xml:space="preserve">A nosso ver, a abordagem de competências em informação expande a noção da educação de usuários, até então restrita à formação para a utilização da informação em ambientes formais de estudo e pesquisa, como escolas, universidades, bibliotecas, centros de informação. Nessa perspectiva, é possível abordar, além das habilidades para o uso de bibliotecas, as habilidades de estudo e as possibilidades cognitivas e tecnológicas para manipulação da informação. </w:t>
      </w:r>
    </w:p>
    <w:p w:rsidR="00C14FFB" w:rsidRPr="006338F5" w:rsidRDefault="00C14FFB" w:rsidP="00F71FBC">
      <w:pPr>
        <w:autoSpaceDE w:val="0"/>
        <w:autoSpaceDN w:val="0"/>
        <w:adjustRightInd w:val="0"/>
        <w:spacing w:after="0" w:line="360" w:lineRule="auto"/>
        <w:ind w:firstLine="708"/>
        <w:jc w:val="both"/>
        <w:rPr>
          <w:rFonts w:ascii="Times New Roman" w:hAnsi="Times New Roman"/>
          <w:sz w:val="24"/>
          <w:szCs w:val="24"/>
        </w:rPr>
      </w:pPr>
      <w:r w:rsidRPr="006338F5">
        <w:rPr>
          <w:rFonts w:ascii="Times New Roman" w:hAnsi="Times New Roman"/>
          <w:sz w:val="24"/>
          <w:szCs w:val="24"/>
        </w:rPr>
        <w:t>Nesse sentido, Belluzzo</w:t>
      </w:r>
      <w:ins w:id="14" w:author="Isa Freire FAPERJ" w:date="2008-05-14T16:58:00Z">
        <w:r w:rsidRPr="006338F5">
          <w:rPr>
            <w:rFonts w:ascii="Times New Roman" w:hAnsi="Times New Roman"/>
            <w:sz w:val="24"/>
            <w:szCs w:val="24"/>
          </w:rPr>
          <w:t xml:space="preserve"> (2001)</w:t>
        </w:r>
      </w:ins>
      <w:r w:rsidRPr="006338F5">
        <w:rPr>
          <w:rFonts w:ascii="Times New Roman" w:hAnsi="Times New Roman"/>
          <w:sz w:val="24"/>
          <w:szCs w:val="24"/>
        </w:rPr>
        <w:t xml:space="preserve">, em </w:t>
      </w:r>
      <w:r>
        <w:rPr>
          <w:rFonts w:ascii="Times New Roman" w:hAnsi="Times New Roman"/>
          <w:sz w:val="24"/>
          <w:szCs w:val="24"/>
        </w:rPr>
        <w:t xml:space="preserve">seu </w:t>
      </w:r>
      <w:r w:rsidRPr="006338F5">
        <w:rPr>
          <w:rFonts w:ascii="Times New Roman" w:hAnsi="Times New Roman"/>
          <w:sz w:val="24"/>
          <w:szCs w:val="24"/>
        </w:rPr>
        <w:t xml:space="preserve">trabalho sobre a questão da educação na Sociedade da Informação, afirma que a </w:t>
      </w:r>
      <w:r w:rsidRPr="006338F5">
        <w:rPr>
          <w:rFonts w:ascii="Times New Roman" w:hAnsi="Times New Roman"/>
          <w:iCs/>
          <w:sz w:val="24"/>
          <w:szCs w:val="24"/>
        </w:rPr>
        <w:t>“gestão da informação — nos diferentes níveis: pessoais, organizacionais e sociais — é o grande desafio dos tempos atuais, constituindo-se no próximo estágio de alfabetização do homem”</w:t>
      </w:r>
      <w:r w:rsidRPr="006338F5">
        <w:rPr>
          <w:rFonts w:ascii="Times New Roman" w:hAnsi="Times New Roman"/>
          <w:sz w:val="24"/>
          <w:szCs w:val="24"/>
        </w:rPr>
        <w:t xml:space="preserve">. </w:t>
      </w:r>
      <w:r>
        <w:rPr>
          <w:rFonts w:ascii="Times New Roman" w:hAnsi="Times New Roman"/>
          <w:sz w:val="24"/>
          <w:szCs w:val="24"/>
        </w:rPr>
        <w:t>A</w:t>
      </w:r>
      <w:r w:rsidRPr="006338F5">
        <w:rPr>
          <w:rFonts w:ascii="Times New Roman" w:hAnsi="Times New Roman"/>
          <w:sz w:val="24"/>
          <w:szCs w:val="24"/>
        </w:rPr>
        <w:t xml:space="preserve"> autora</w:t>
      </w:r>
      <w:del w:id="15" w:author="Isa Freire FAPERJ" w:date="2008-05-14T17:00:00Z">
        <w:r w:rsidRPr="006338F5" w:rsidDel="00B85B23">
          <w:rPr>
            <w:rFonts w:ascii="Times New Roman" w:hAnsi="Times New Roman"/>
            <w:sz w:val="24"/>
            <w:szCs w:val="24"/>
          </w:rPr>
          <w:delText xml:space="preserve"> </w:delText>
        </w:r>
      </w:del>
      <w:r>
        <w:rPr>
          <w:rFonts w:ascii="Times New Roman" w:hAnsi="Times New Roman"/>
          <w:sz w:val="24"/>
          <w:szCs w:val="24"/>
        </w:rPr>
        <w:t xml:space="preserve"> destaca a importância de desenvolver a </w:t>
      </w:r>
      <w:r w:rsidRPr="006338F5">
        <w:rPr>
          <w:rFonts w:ascii="Times New Roman" w:hAnsi="Times New Roman"/>
          <w:sz w:val="24"/>
          <w:szCs w:val="24"/>
        </w:rPr>
        <w:t>“</w:t>
      </w:r>
      <w:r w:rsidRPr="006338F5">
        <w:rPr>
          <w:rFonts w:ascii="Times New Roman" w:hAnsi="Times New Roman"/>
          <w:iCs/>
          <w:sz w:val="24"/>
          <w:szCs w:val="24"/>
        </w:rPr>
        <w:t xml:space="preserve">fluência científica e tecnológica e </w:t>
      </w:r>
      <w:r>
        <w:rPr>
          <w:rFonts w:ascii="Times New Roman" w:hAnsi="Times New Roman"/>
          <w:iCs/>
          <w:sz w:val="24"/>
          <w:szCs w:val="24"/>
        </w:rPr>
        <w:t xml:space="preserve">[...] </w:t>
      </w:r>
      <w:r w:rsidRPr="006338F5">
        <w:rPr>
          <w:rFonts w:ascii="Times New Roman" w:hAnsi="Times New Roman"/>
          <w:iCs/>
          <w:sz w:val="24"/>
          <w:szCs w:val="24"/>
        </w:rPr>
        <w:t>saber utilizar a informação, criando novo conhecimento”</w:t>
      </w:r>
      <w:r>
        <w:rPr>
          <w:rFonts w:ascii="Times New Roman" w:hAnsi="Times New Roman"/>
          <w:iCs/>
          <w:sz w:val="24"/>
          <w:szCs w:val="24"/>
        </w:rPr>
        <w:t>, no processo de ensino-aprendizagem</w:t>
      </w:r>
      <w:r w:rsidRPr="006338F5">
        <w:rPr>
          <w:rFonts w:ascii="Times New Roman" w:hAnsi="Times New Roman"/>
          <w:sz w:val="24"/>
          <w:szCs w:val="24"/>
        </w:rPr>
        <w:t xml:space="preserve"> (BELLUZZO, 2001). Por sua vez, baseada na literatura especializada, </w:t>
      </w:r>
      <w:proofErr w:type="spellStart"/>
      <w:r w:rsidRPr="006338F5">
        <w:rPr>
          <w:rFonts w:ascii="Times New Roman" w:hAnsi="Times New Roman"/>
          <w:sz w:val="24"/>
          <w:szCs w:val="24"/>
        </w:rPr>
        <w:t>Hattschbach</w:t>
      </w:r>
      <w:proofErr w:type="spellEnd"/>
      <w:r w:rsidRPr="006338F5">
        <w:rPr>
          <w:rFonts w:ascii="Times New Roman" w:hAnsi="Times New Roman"/>
          <w:sz w:val="24"/>
          <w:szCs w:val="24"/>
        </w:rPr>
        <w:t xml:space="preserve"> (2002) propõe que</w:t>
      </w:r>
      <w:r>
        <w:rPr>
          <w:rFonts w:ascii="Times New Roman" w:hAnsi="Times New Roman"/>
          <w:sz w:val="24"/>
          <w:szCs w:val="24"/>
        </w:rPr>
        <w:t>, na perspectiva do ensino,</w:t>
      </w:r>
      <w:r w:rsidRPr="006338F5">
        <w:rPr>
          <w:rFonts w:ascii="Times New Roman" w:hAnsi="Times New Roman"/>
          <w:sz w:val="24"/>
          <w:szCs w:val="24"/>
        </w:rPr>
        <w:t xml:space="preserve"> as competências em informação sejam vistas como habilidades e capacidades em utilizar a informação e o conhecimento sobre a sistemática</w:t>
      </w:r>
      <w:r>
        <w:rPr>
          <w:rFonts w:ascii="Times New Roman" w:hAnsi="Times New Roman"/>
          <w:sz w:val="24"/>
          <w:szCs w:val="24"/>
        </w:rPr>
        <w:t xml:space="preserve"> educativa</w:t>
      </w:r>
      <w:r w:rsidRPr="006338F5">
        <w:rPr>
          <w:rFonts w:ascii="Times New Roman" w:hAnsi="Times New Roman"/>
          <w:sz w:val="24"/>
          <w:szCs w:val="24"/>
        </w:rPr>
        <w:t xml:space="preserve">. Além da capacitação no uso das </w:t>
      </w:r>
      <w:r>
        <w:rPr>
          <w:rFonts w:ascii="Times New Roman" w:hAnsi="Times New Roman"/>
          <w:sz w:val="24"/>
          <w:szCs w:val="24"/>
        </w:rPr>
        <w:t>tecnologias intelectuais</w:t>
      </w:r>
      <w:r w:rsidRPr="006338F5">
        <w:rPr>
          <w:rFonts w:ascii="Times New Roman" w:hAnsi="Times New Roman"/>
          <w:sz w:val="24"/>
          <w:szCs w:val="24"/>
        </w:rPr>
        <w:t xml:space="preserve"> para a recuperação da informação, a autora inclui nesse conjunto o conhecimento de fontes</w:t>
      </w:r>
      <w:r>
        <w:rPr>
          <w:rFonts w:ascii="Times New Roman" w:hAnsi="Times New Roman"/>
          <w:sz w:val="24"/>
          <w:szCs w:val="24"/>
        </w:rPr>
        <w:t xml:space="preserve"> de informação, a formação do</w:t>
      </w:r>
      <w:r w:rsidRPr="006338F5">
        <w:rPr>
          <w:rFonts w:ascii="Times New Roman" w:hAnsi="Times New Roman"/>
          <w:sz w:val="24"/>
          <w:szCs w:val="24"/>
        </w:rPr>
        <w:t xml:space="preserve"> pensamento crítico, a formulação de questões, a avaliação</w:t>
      </w:r>
      <w:r>
        <w:rPr>
          <w:rFonts w:ascii="Times New Roman" w:hAnsi="Times New Roman"/>
          <w:sz w:val="24"/>
          <w:szCs w:val="24"/>
        </w:rPr>
        <w:t xml:space="preserve"> analítica</w:t>
      </w:r>
      <w:r w:rsidRPr="006338F5">
        <w:rPr>
          <w:rFonts w:ascii="Times New Roman" w:hAnsi="Times New Roman"/>
          <w:sz w:val="24"/>
          <w:szCs w:val="24"/>
        </w:rPr>
        <w:t xml:space="preserve"> e a utilização da informação. </w:t>
      </w:r>
    </w:p>
    <w:p w:rsidR="00C14FFB" w:rsidRDefault="00C14FFB" w:rsidP="00F71FBC">
      <w:pPr>
        <w:pStyle w:val="Corpodetexto"/>
        <w:tabs>
          <w:tab w:val="left" w:pos="142"/>
        </w:tabs>
        <w:spacing w:after="0" w:line="360" w:lineRule="auto"/>
        <w:jc w:val="both"/>
        <w:rPr>
          <w:rFonts w:cs="Times New Roman"/>
        </w:rPr>
      </w:pPr>
      <w:r w:rsidRPr="006338F5">
        <w:rPr>
          <w:rFonts w:cs="Times New Roman"/>
        </w:rPr>
        <w:tab/>
      </w:r>
      <w:r w:rsidRPr="006338F5">
        <w:rPr>
          <w:rFonts w:cs="Times New Roman"/>
        </w:rPr>
        <w:tab/>
        <w:t>Es</w:t>
      </w:r>
      <w:r>
        <w:rPr>
          <w:rFonts w:cs="Times New Roman"/>
        </w:rPr>
        <w:t xml:space="preserve">se quadro de referência </w:t>
      </w:r>
      <w:r w:rsidRPr="006338F5">
        <w:rPr>
          <w:rFonts w:cs="Times New Roman"/>
        </w:rPr>
        <w:t>nos permitiu abordar o processo de compartilhamento de tecnologias intelectuais e digitais como possibilidade para promover competências em informação para busca e organização da informação de interesse para a prática educativa</w:t>
      </w:r>
      <w:r>
        <w:rPr>
          <w:rFonts w:cs="Times New Roman"/>
        </w:rPr>
        <w:t>, no âmbito do</w:t>
      </w:r>
      <w:r w:rsidRPr="006338F5">
        <w:rPr>
          <w:rFonts w:cs="Times New Roman"/>
        </w:rPr>
        <w:t xml:space="preserve"> ensino</w:t>
      </w:r>
      <w:r>
        <w:rPr>
          <w:rFonts w:cs="Times New Roman"/>
        </w:rPr>
        <w:t xml:space="preserve"> médio e de graduação</w:t>
      </w:r>
      <w:r w:rsidRPr="006338F5">
        <w:rPr>
          <w:rFonts w:cs="Times New Roman"/>
        </w:rPr>
        <w:t xml:space="preserve">. </w:t>
      </w:r>
      <w:r>
        <w:rPr>
          <w:rFonts w:cs="Times New Roman"/>
        </w:rPr>
        <w:t>Na pesquisa, e</w:t>
      </w:r>
      <w:r w:rsidRPr="006338F5">
        <w:rPr>
          <w:rFonts w:cs="Times New Roman"/>
        </w:rPr>
        <w:t>ss</w:t>
      </w:r>
      <w:r>
        <w:rPr>
          <w:rFonts w:cs="Times New Roman"/>
        </w:rPr>
        <w:t xml:space="preserve">a experiência foi compartilhada </w:t>
      </w:r>
      <w:r w:rsidRPr="006338F5">
        <w:rPr>
          <w:rFonts w:cs="Times New Roman"/>
        </w:rPr>
        <w:t xml:space="preserve">pelos pesquisadores </w:t>
      </w:r>
      <w:r>
        <w:rPr>
          <w:rFonts w:cs="Times New Roman"/>
        </w:rPr>
        <w:t xml:space="preserve">autores, pesquisadores </w:t>
      </w:r>
      <w:r w:rsidRPr="006338F5">
        <w:rPr>
          <w:rFonts w:cs="Times New Roman"/>
        </w:rPr>
        <w:t xml:space="preserve">participantes </w:t>
      </w:r>
      <w:r>
        <w:rPr>
          <w:rFonts w:cs="Times New Roman"/>
        </w:rPr>
        <w:t>e, especialmente, pesquisadores aprendizes n</w:t>
      </w:r>
      <w:r w:rsidRPr="006338F5">
        <w:rPr>
          <w:rFonts w:cs="Times New Roman"/>
        </w:rPr>
        <w:t xml:space="preserve">a rede de projetos </w:t>
      </w:r>
      <w:r>
        <w:rPr>
          <w:rFonts w:cs="Times New Roman"/>
        </w:rPr>
        <w:t xml:space="preserve">Na trilha do futuro, contexto </w:t>
      </w:r>
      <w:r w:rsidRPr="006338F5">
        <w:rPr>
          <w:rFonts w:cs="Times New Roman"/>
        </w:rPr>
        <w:t xml:space="preserve">do </w:t>
      </w:r>
      <w:proofErr w:type="spellStart"/>
      <w:r w:rsidRPr="006338F5">
        <w:rPr>
          <w:rFonts w:cs="Times New Roman"/>
        </w:rPr>
        <w:t>LT</w:t>
      </w:r>
      <w:r w:rsidRPr="006338F5">
        <w:rPr>
          <w:rFonts w:cs="Times New Roman"/>
          <w:b/>
          <w:i/>
          <w:sz w:val="22"/>
          <w:szCs w:val="22"/>
        </w:rPr>
        <w:t>i</w:t>
      </w:r>
      <w:proofErr w:type="spellEnd"/>
      <w:r w:rsidRPr="006338F5">
        <w:rPr>
          <w:rFonts w:cs="Times New Roman"/>
        </w:rPr>
        <w:t>.</w:t>
      </w:r>
    </w:p>
    <w:p w:rsidR="00C14FFB" w:rsidRPr="006338F5" w:rsidRDefault="00C14FFB" w:rsidP="00F71FBC">
      <w:pPr>
        <w:pStyle w:val="Corpodetexto"/>
        <w:tabs>
          <w:tab w:val="left" w:pos="142"/>
        </w:tabs>
        <w:spacing w:after="0" w:line="240" w:lineRule="auto"/>
        <w:jc w:val="both"/>
        <w:rPr>
          <w:rFonts w:cs="Times New Roman"/>
        </w:rPr>
      </w:pPr>
    </w:p>
    <w:p w:rsidR="00C14FFB" w:rsidRPr="006338F5" w:rsidRDefault="00C14FFB" w:rsidP="00C12184">
      <w:pPr>
        <w:pStyle w:val="Padro"/>
        <w:spacing w:after="0" w:line="240" w:lineRule="auto"/>
        <w:jc w:val="both"/>
        <w:rPr>
          <w:rFonts w:cs="Times New Roman"/>
          <w:b/>
          <w:spacing w:val="1"/>
        </w:rPr>
      </w:pPr>
      <w:r w:rsidRPr="006338F5">
        <w:rPr>
          <w:rFonts w:cs="Times New Roman"/>
          <w:b/>
          <w:spacing w:val="1"/>
        </w:rPr>
        <w:t>3 RELATO DA PESQUISA</w:t>
      </w:r>
      <w:r>
        <w:rPr>
          <w:rFonts w:cs="Times New Roman"/>
          <w:b/>
          <w:spacing w:val="1"/>
        </w:rPr>
        <w:t xml:space="preserve"> - ENSINO</w:t>
      </w:r>
    </w:p>
    <w:p w:rsidR="00C14FFB" w:rsidRPr="006338F5" w:rsidRDefault="00C14FFB" w:rsidP="00F71FBC">
      <w:pPr>
        <w:pStyle w:val="Padro"/>
        <w:spacing w:after="0" w:line="360" w:lineRule="atLeast"/>
        <w:jc w:val="both"/>
        <w:rPr>
          <w:rFonts w:cs="Times New Roman"/>
          <w:color w:val="FF0000"/>
          <w:spacing w:val="1"/>
        </w:rPr>
      </w:pPr>
    </w:p>
    <w:p w:rsidR="00C14FFB" w:rsidRPr="00A3016E" w:rsidRDefault="00C14FFB" w:rsidP="00F71FBC">
      <w:pPr>
        <w:pStyle w:val="Padro"/>
        <w:spacing w:after="0" w:line="360" w:lineRule="auto"/>
        <w:jc w:val="both"/>
        <w:rPr>
          <w:rFonts w:cs="Times New Roman"/>
          <w:color w:val="auto"/>
          <w:shd w:val="clear" w:color="auto" w:fill="FFFFFF"/>
        </w:rPr>
      </w:pPr>
      <w:r w:rsidRPr="006338F5">
        <w:rPr>
          <w:rFonts w:cs="Times New Roman"/>
          <w:color w:val="FF0000"/>
          <w:spacing w:val="1"/>
        </w:rPr>
        <w:tab/>
      </w:r>
      <w:r w:rsidRPr="00A3016E">
        <w:rPr>
          <w:rFonts w:cs="Times New Roman"/>
          <w:color w:val="auto"/>
          <w:shd w:val="clear" w:color="auto" w:fill="FFFFFF"/>
        </w:rPr>
        <w:t xml:space="preserve">Esta pesquisa teve por finalidade </w:t>
      </w:r>
      <w:r w:rsidRPr="00071E92">
        <w:rPr>
          <w:rFonts w:cs="Times New Roman"/>
          <w:color w:val="auto"/>
          <w:shd w:val="clear" w:color="auto" w:fill="FFFFFF"/>
        </w:rPr>
        <w:t xml:space="preserve">aplicar um modelo </w:t>
      </w:r>
      <w:r w:rsidR="005B433D" w:rsidRPr="00071E92">
        <w:rPr>
          <w:rFonts w:cs="Times New Roman"/>
          <w:color w:val="auto"/>
          <w:shd w:val="clear" w:color="auto" w:fill="FFFFFF"/>
        </w:rPr>
        <w:t xml:space="preserve">teórico para desenvolvimento </w:t>
      </w:r>
      <w:r w:rsidRPr="00071E92">
        <w:rPr>
          <w:rFonts w:cs="Times New Roman"/>
          <w:color w:val="auto"/>
          <w:shd w:val="clear" w:color="auto" w:fill="FFFFFF"/>
        </w:rPr>
        <w:t xml:space="preserve">de </w:t>
      </w:r>
      <w:r>
        <w:rPr>
          <w:rFonts w:cs="Times New Roman"/>
          <w:color w:val="auto"/>
          <w:shd w:val="clear" w:color="auto" w:fill="FFFFFF"/>
        </w:rPr>
        <w:t xml:space="preserve">ações de </w:t>
      </w:r>
      <w:r w:rsidRPr="00A3016E">
        <w:rPr>
          <w:rFonts w:cs="Times New Roman"/>
          <w:color w:val="auto"/>
          <w:shd w:val="clear" w:color="auto" w:fill="FFFFFF"/>
        </w:rPr>
        <w:t xml:space="preserve">política </w:t>
      </w:r>
      <w:r>
        <w:rPr>
          <w:rFonts w:cs="Times New Roman"/>
          <w:color w:val="auto"/>
          <w:shd w:val="clear" w:color="auto" w:fill="FFFFFF"/>
        </w:rPr>
        <w:t xml:space="preserve">e gestão </w:t>
      </w:r>
      <w:r w:rsidRPr="00A3016E">
        <w:rPr>
          <w:rFonts w:cs="Times New Roman"/>
          <w:color w:val="auto"/>
          <w:shd w:val="clear" w:color="auto" w:fill="FFFFFF"/>
        </w:rPr>
        <w:t xml:space="preserve">de informação para promover o acesso livre à informação de interesse para o ensino de graduação e médio. Utilizando vídeos educativos, disponíveis gratuitamente na internet, </w:t>
      </w:r>
      <w:r>
        <w:rPr>
          <w:rFonts w:cs="Times New Roman"/>
          <w:color w:val="auto"/>
          <w:shd w:val="clear" w:color="auto" w:fill="FFFFFF"/>
        </w:rPr>
        <w:t xml:space="preserve">foi </w:t>
      </w:r>
      <w:r w:rsidRPr="00A3016E">
        <w:rPr>
          <w:rFonts w:cs="Times New Roman"/>
          <w:color w:val="auto"/>
          <w:shd w:val="clear" w:color="auto" w:fill="FFFFFF"/>
        </w:rPr>
        <w:t>organiza</w:t>
      </w:r>
      <w:r>
        <w:rPr>
          <w:rFonts w:cs="Times New Roman"/>
          <w:color w:val="auto"/>
          <w:shd w:val="clear" w:color="auto" w:fill="FFFFFF"/>
        </w:rPr>
        <w:t>do</w:t>
      </w:r>
      <w:r w:rsidRPr="00A3016E">
        <w:rPr>
          <w:rFonts w:cs="Times New Roman"/>
          <w:color w:val="auto"/>
          <w:shd w:val="clear" w:color="auto" w:fill="FFFFFF"/>
        </w:rPr>
        <w:t xml:space="preserve"> um </w:t>
      </w:r>
      <w:r>
        <w:rPr>
          <w:rFonts w:cs="Times New Roman"/>
          <w:color w:val="auto"/>
          <w:shd w:val="clear" w:color="auto" w:fill="FFFFFF"/>
        </w:rPr>
        <w:t>catálogo</w:t>
      </w:r>
      <w:r w:rsidRPr="00A3016E">
        <w:rPr>
          <w:rFonts w:cs="Times New Roman"/>
          <w:color w:val="auto"/>
          <w:shd w:val="clear" w:color="auto" w:fill="FFFFFF"/>
        </w:rPr>
        <w:t xml:space="preserve"> de links válidos para</w:t>
      </w:r>
      <w:r>
        <w:rPr>
          <w:rFonts w:cs="Times New Roman"/>
          <w:color w:val="auto"/>
          <w:shd w:val="clear" w:color="auto" w:fill="FFFFFF"/>
        </w:rPr>
        <w:t xml:space="preserve"> ess</w:t>
      </w:r>
      <w:r w:rsidRPr="00A3016E">
        <w:rPr>
          <w:rFonts w:cs="Times New Roman"/>
          <w:color w:val="auto"/>
          <w:shd w:val="clear" w:color="auto" w:fill="FFFFFF"/>
        </w:rPr>
        <w:t xml:space="preserve">es documentos, os quais são descritos </w:t>
      </w:r>
      <w:r>
        <w:rPr>
          <w:rFonts w:cs="Times New Roman"/>
          <w:color w:val="auto"/>
          <w:shd w:val="clear" w:color="auto" w:fill="FFFFFF"/>
        </w:rPr>
        <w:t xml:space="preserve">com variáveis bibliográficas, </w:t>
      </w:r>
      <w:r w:rsidRPr="00A3016E">
        <w:rPr>
          <w:rFonts w:cs="Times New Roman"/>
          <w:color w:val="auto"/>
          <w:shd w:val="clear" w:color="auto" w:fill="FFFFFF"/>
        </w:rPr>
        <w:t xml:space="preserve">de modo </w:t>
      </w:r>
      <w:r>
        <w:rPr>
          <w:rFonts w:cs="Times New Roman"/>
          <w:color w:val="auto"/>
          <w:shd w:val="clear" w:color="auto" w:fill="FFFFFF"/>
        </w:rPr>
        <w:t xml:space="preserve">a serem </w:t>
      </w:r>
      <w:r w:rsidRPr="00A3016E">
        <w:rPr>
          <w:rFonts w:cs="Times New Roman"/>
          <w:color w:val="auto"/>
          <w:shd w:val="clear" w:color="auto" w:fill="FFFFFF"/>
        </w:rPr>
        <w:t xml:space="preserve">consultados por </w:t>
      </w:r>
      <w:r>
        <w:rPr>
          <w:rFonts w:cs="Times New Roman"/>
          <w:color w:val="auto"/>
          <w:shd w:val="clear" w:color="auto" w:fill="FFFFFF"/>
        </w:rPr>
        <w:t xml:space="preserve">docentes e discentes </w:t>
      </w:r>
      <w:r w:rsidRPr="00A3016E">
        <w:rPr>
          <w:rFonts w:cs="Times New Roman"/>
          <w:color w:val="auto"/>
          <w:shd w:val="clear" w:color="auto" w:fill="FFFFFF"/>
        </w:rPr>
        <w:t>dos cursos de Arquivologia e Biblioteconomia da UFPB e d</w:t>
      </w:r>
      <w:r>
        <w:rPr>
          <w:rFonts w:cs="Times New Roman"/>
          <w:color w:val="auto"/>
          <w:shd w:val="clear" w:color="auto" w:fill="FFFFFF"/>
        </w:rPr>
        <w:t>e disciplinas d</w:t>
      </w:r>
      <w:r w:rsidRPr="00A3016E">
        <w:rPr>
          <w:rFonts w:cs="Times New Roman"/>
          <w:color w:val="auto"/>
          <w:shd w:val="clear" w:color="auto" w:fill="FFFFFF"/>
        </w:rPr>
        <w:t xml:space="preserve">o ensino médio, como </w:t>
      </w:r>
      <w:r>
        <w:rPr>
          <w:rFonts w:cs="Times New Roman"/>
          <w:color w:val="auto"/>
          <w:shd w:val="clear" w:color="auto" w:fill="FFFFFF"/>
        </w:rPr>
        <w:t xml:space="preserve">apoio a </w:t>
      </w:r>
      <w:r w:rsidRPr="00A3016E">
        <w:rPr>
          <w:rFonts w:cs="Times New Roman"/>
          <w:color w:val="auto"/>
          <w:shd w:val="clear" w:color="auto" w:fill="FFFFFF"/>
        </w:rPr>
        <w:t xml:space="preserve">aulas e exercícios de revisão de conteúdos. </w:t>
      </w:r>
    </w:p>
    <w:p w:rsidR="00C14FFB" w:rsidRDefault="00C14FFB" w:rsidP="00F71FBC">
      <w:pPr>
        <w:tabs>
          <w:tab w:val="left" w:pos="993"/>
        </w:tabs>
        <w:spacing w:after="0"/>
        <w:rPr>
          <w:rFonts w:ascii="Times New Roman" w:hAnsi="Times New Roman"/>
          <w:color w:val="000000"/>
          <w:sz w:val="18"/>
          <w:szCs w:val="18"/>
          <w:shd w:val="clear" w:color="auto" w:fill="FFFFFF"/>
        </w:rPr>
      </w:pPr>
    </w:p>
    <w:p w:rsidR="00C14FFB" w:rsidRPr="0038329E" w:rsidRDefault="00C14FFB" w:rsidP="00F71FBC">
      <w:pPr>
        <w:spacing w:after="0" w:line="240" w:lineRule="auto"/>
        <w:rPr>
          <w:rFonts w:ascii="Times New Roman" w:hAnsi="Times New Roman"/>
          <w:sz w:val="24"/>
          <w:szCs w:val="24"/>
        </w:rPr>
      </w:pPr>
      <w:r w:rsidRPr="0038329E">
        <w:rPr>
          <w:rFonts w:ascii="Times New Roman" w:hAnsi="Times New Roman"/>
          <w:sz w:val="24"/>
          <w:szCs w:val="24"/>
        </w:rPr>
        <w:t>3.1 PROCEDIMENTOS E DESENVOLVIMENTO</w:t>
      </w:r>
    </w:p>
    <w:p w:rsidR="00C14FFB" w:rsidRPr="006338F5" w:rsidRDefault="00C14FFB" w:rsidP="00F71FBC">
      <w:pPr>
        <w:spacing w:after="0" w:line="360" w:lineRule="auto"/>
        <w:ind w:firstLine="709"/>
        <w:jc w:val="both"/>
        <w:rPr>
          <w:rFonts w:ascii="Times New Roman" w:hAnsi="Times New Roman"/>
        </w:rPr>
      </w:pPr>
    </w:p>
    <w:p w:rsidR="00C14FFB" w:rsidRDefault="00C14FFB" w:rsidP="00F71FBC">
      <w:pPr>
        <w:spacing w:after="0" w:line="360" w:lineRule="auto"/>
        <w:ind w:firstLine="708"/>
        <w:jc w:val="both"/>
        <w:rPr>
          <w:rFonts w:ascii="Times New Roman" w:hAnsi="Times New Roman"/>
          <w:sz w:val="24"/>
          <w:szCs w:val="24"/>
        </w:rPr>
      </w:pPr>
      <w:r w:rsidRPr="00802FFF">
        <w:rPr>
          <w:rFonts w:ascii="Times New Roman" w:hAnsi="Times New Roman"/>
          <w:sz w:val="24"/>
          <w:szCs w:val="24"/>
        </w:rPr>
        <w:t xml:space="preserve">O projeto </w:t>
      </w:r>
      <w:ins w:id="16" w:author="Sony" w:date="2012-12-02T16:32:00Z">
        <w:r w:rsidRPr="00802FFF">
          <w:rPr>
            <w:rFonts w:ascii="Times New Roman" w:hAnsi="Times New Roman"/>
            <w:sz w:val="24"/>
            <w:szCs w:val="24"/>
          </w:rPr>
          <w:t xml:space="preserve">foi </w:t>
        </w:r>
      </w:ins>
      <w:r w:rsidRPr="00802FFF">
        <w:rPr>
          <w:rFonts w:ascii="Times New Roman" w:hAnsi="Times New Roman"/>
          <w:sz w:val="24"/>
          <w:szCs w:val="24"/>
        </w:rPr>
        <w:t xml:space="preserve">conduzido como uma rede de </w:t>
      </w:r>
      <w:ins w:id="17" w:author="Isa Freire FAPERJ" w:date="2008-05-14T17:04:00Z">
        <w:r w:rsidRPr="00802FFF">
          <w:rPr>
            <w:rFonts w:ascii="Times New Roman" w:hAnsi="Times New Roman"/>
            <w:sz w:val="24"/>
            <w:szCs w:val="24"/>
          </w:rPr>
          <w:t xml:space="preserve">compartilhamento </w:t>
        </w:r>
      </w:ins>
      <w:r w:rsidRPr="00802FFF">
        <w:rPr>
          <w:rFonts w:ascii="Times New Roman" w:hAnsi="Times New Roman"/>
          <w:sz w:val="24"/>
          <w:szCs w:val="24"/>
        </w:rPr>
        <w:t xml:space="preserve">de tecnologias intelectuais, especificamente para busca de informação </w:t>
      </w:r>
      <w:r>
        <w:rPr>
          <w:rFonts w:ascii="Times New Roman" w:hAnsi="Times New Roman"/>
          <w:sz w:val="24"/>
          <w:szCs w:val="24"/>
        </w:rPr>
        <w:t xml:space="preserve">de interesse para o ensino </w:t>
      </w:r>
      <w:r w:rsidRPr="00802FFF">
        <w:rPr>
          <w:rFonts w:ascii="Times New Roman" w:hAnsi="Times New Roman"/>
          <w:sz w:val="24"/>
          <w:szCs w:val="24"/>
        </w:rPr>
        <w:t>médio</w:t>
      </w:r>
      <w:r>
        <w:rPr>
          <w:rFonts w:ascii="Times New Roman" w:hAnsi="Times New Roman"/>
          <w:sz w:val="24"/>
          <w:szCs w:val="24"/>
        </w:rPr>
        <w:t xml:space="preserve"> e de graduação</w:t>
      </w:r>
      <w:r w:rsidRPr="00802FFF">
        <w:rPr>
          <w:rFonts w:ascii="Times New Roman" w:hAnsi="Times New Roman"/>
          <w:sz w:val="24"/>
          <w:szCs w:val="24"/>
        </w:rPr>
        <w:t xml:space="preserve"> na web e produção de estoques de informação</w:t>
      </w:r>
      <w:r>
        <w:rPr>
          <w:rFonts w:ascii="Times New Roman" w:hAnsi="Times New Roman"/>
          <w:sz w:val="24"/>
          <w:szCs w:val="24"/>
        </w:rPr>
        <w:t xml:space="preserve"> referencial</w:t>
      </w:r>
      <w:r w:rsidRPr="00802FFF">
        <w:rPr>
          <w:rFonts w:ascii="Times New Roman" w:hAnsi="Times New Roman"/>
          <w:sz w:val="24"/>
          <w:szCs w:val="24"/>
        </w:rPr>
        <w:t xml:space="preserve">. </w:t>
      </w:r>
      <w:r>
        <w:rPr>
          <w:rFonts w:ascii="Times New Roman" w:hAnsi="Times New Roman"/>
          <w:sz w:val="24"/>
          <w:szCs w:val="24"/>
        </w:rPr>
        <w:t xml:space="preserve">Fundamentamos nosso caminho na abordagem da pesquisa-ação de </w:t>
      </w:r>
      <w:proofErr w:type="spellStart"/>
      <w:r>
        <w:rPr>
          <w:rFonts w:ascii="Times New Roman" w:hAnsi="Times New Roman"/>
          <w:sz w:val="24"/>
          <w:szCs w:val="24"/>
        </w:rPr>
        <w:t>Thiollent</w:t>
      </w:r>
      <w:proofErr w:type="spellEnd"/>
      <w:r>
        <w:rPr>
          <w:rFonts w:ascii="Times New Roman" w:hAnsi="Times New Roman"/>
          <w:sz w:val="24"/>
          <w:szCs w:val="24"/>
        </w:rPr>
        <w:t xml:space="preserve"> (1997; 2000).</w:t>
      </w:r>
    </w:p>
    <w:p w:rsidR="00C14FFB" w:rsidRDefault="00C14FFB" w:rsidP="00F71FBC">
      <w:pPr>
        <w:pStyle w:val="BodyText21"/>
        <w:widowControl/>
        <w:spacing w:line="360" w:lineRule="auto"/>
        <w:rPr>
          <w:rFonts w:ascii="Times New Roman" w:hAnsi="Times New Roman" w:cs="Times New Roman"/>
        </w:rPr>
      </w:pPr>
      <w:r w:rsidRPr="006338F5">
        <w:rPr>
          <w:rFonts w:ascii="Times New Roman" w:hAnsi="Times New Roman" w:cs="Times New Roman"/>
        </w:rPr>
        <w:tab/>
      </w:r>
      <w:r>
        <w:rPr>
          <w:rFonts w:ascii="Times New Roman" w:hAnsi="Times New Roman" w:cs="Times New Roman"/>
        </w:rPr>
        <w:t>No Projeto Na trilha do futu</w:t>
      </w:r>
      <w:r w:rsidR="005B433D">
        <w:rPr>
          <w:rFonts w:ascii="Times New Roman" w:hAnsi="Times New Roman" w:cs="Times New Roman"/>
        </w:rPr>
        <w:t xml:space="preserve">ro, </w:t>
      </w:r>
      <w:r>
        <w:rPr>
          <w:rFonts w:ascii="Times New Roman" w:hAnsi="Times New Roman" w:cs="Times New Roman"/>
        </w:rPr>
        <w:t>a</w:t>
      </w:r>
      <w:r w:rsidRPr="006338F5">
        <w:rPr>
          <w:rFonts w:ascii="Times New Roman" w:hAnsi="Times New Roman" w:cs="Times New Roman"/>
        </w:rPr>
        <w:t xml:space="preserve"> </w:t>
      </w:r>
      <w:r>
        <w:rPr>
          <w:rFonts w:ascii="Times New Roman" w:hAnsi="Times New Roman" w:cs="Times New Roman"/>
        </w:rPr>
        <w:t xml:space="preserve">metodologia da </w:t>
      </w:r>
      <w:r w:rsidRPr="006338F5">
        <w:rPr>
          <w:rFonts w:ascii="Times New Roman" w:hAnsi="Times New Roman" w:cs="Times New Roman"/>
        </w:rPr>
        <w:t>pesquisa-ação traduz</w:t>
      </w:r>
      <w:r>
        <w:rPr>
          <w:rFonts w:ascii="Times New Roman" w:hAnsi="Times New Roman" w:cs="Times New Roman"/>
        </w:rPr>
        <w:t xml:space="preserve">iu, para </w:t>
      </w:r>
      <w:proofErr w:type="gramStart"/>
      <w:r>
        <w:rPr>
          <w:rFonts w:ascii="Times New Roman" w:hAnsi="Times New Roman" w:cs="Times New Roman"/>
        </w:rPr>
        <w:t>a atividades</w:t>
      </w:r>
      <w:proofErr w:type="gramEnd"/>
      <w:r>
        <w:rPr>
          <w:rFonts w:ascii="Times New Roman" w:hAnsi="Times New Roman" w:cs="Times New Roman"/>
        </w:rPr>
        <w:t xml:space="preserve"> de pesquisa aplicada,</w:t>
      </w:r>
      <w:r w:rsidRPr="006338F5">
        <w:rPr>
          <w:rFonts w:ascii="Times New Roman" w:hAnsi="Times New Roman" w:cs="Times New Roman"/>
        </w:rPr>
        <w:t xml:space="preserve"> a aborda</w:t>
      </w:r>
      <w:r>
        <w:rPr>
          <w:rFonts w:ascii="Times New Roman" w:hAnsi="Times New Roman" w:cs="Times New Roman"/>
        </w:rPr>
        <w:t>gem</w:t>
      </w:r>
      <w:r w:rsidRPr="006338F5">
        <w:rPr>
          <w:rFonts w:ascii="Times New Roman" w:hAnsi="Times New Roman" w:cs="Times New Roman"/>
        </w:rPr>
        <w:t xml:space="preserve"> </w:t>
      </w:r>
      <w:r>
        <w:rPr>
          <w:rFonts w:ascii="Times New Roman" w:hAnsi="Times New Roman" w:cs="Times New Roman"/>
        </w:rPr>
        <w:t>teórica d</w:t>
      </w:r>
      <w:r w:rsidRPr="006338F5">
        <w:rPr>
          <w:rFonts w:ascii="Times New Roman" w:hAnsi="Times New Roman" w:cs="Times New Roman"/>
        </w:rPr>
        <w:t>a comunicação da informação como ação transformadora, no sentido que lhe atribui Araújo (1994), criando espaço para intervenção empírica em uma dada situação</w:t>
      </w:r>
      <w:r>
        <w:rPr>
          <w:rFonts w:ascii="Times New Roman" w:hAnsi="Times New Roman" w:cs="Times New Roman"/>
        </w:rPr>
        <w:t>, como propõem González de Gómez (2012) e Freire (2013)</w:t>
      </w:r>
      <w:r w:rsidRPr="006338F5">
        <w:rPr>
          <w:rFonts w:ascii="Times New Roman" w:hAnsi="Times New Roman" w:cs="Times New Roman"/>
        </w:rPr>
        <w:t xml:space="preserve">. </w:t>
      </w:r>
    </w:p>
    <w:p w:rsidR="00C14FFB" w:rsidRPr="006338F5" w:rsidRDefault="00C14FFB" w:rsidP="00F71FBC">
      <w:pPr>
        <w:pStyle w:val="BodyText21"/>
        <w:widowControl/>
        <w:spacing w:line="360" w:lineRule="auto"/>
        <w:rPr>
          <w:rFonts w:ascii="Times New Roman" w:hAnsi="Times New Roman" w:cs="Times New Roman"/>
        </w:rPr>
      </w:pPr>
      <w:r>
        <w:rPr>
          <w:rFonts w:ascii="Times New Roman" w:hAnsi="Times New Roman" w:cs="Times New Roman"/>
        </w:rPr>
        <w:tab/>
      </w:r>
      <w:r w:rsidRPr="006338F5">
        <w:rPr>
          <w:rFonts w:ascii="Times New Roman" w:hAnsi="Times New Roman" w:cs="Times New Roman"/>
        </w:rPr>
        <w:t xml:space="preserve">Segundo </w:t>
      </w:r>
      <w:proofErr w:type="spellStart"/>
      <w:r w:rsidRPr="006338F5">
        <w:rPr>
          <w:rFonts w:ascii="Times New Roman" w:hAnsi="Times New Roman" w:cs="Times New Roman"/>
        </w:rPr>
        <w:t>Thiollent</w:t>
      </w:r>
      <w:proofErr w:type="spellEnd"/>
      <w:r w:rsidRPr="006338F5">
        <w:rPr>
          <w:rFonts w:ascii="Times New Roman" w:hAnsi="Times New Roman" w:cs="Times New Roman"/>
        </w:rPr>
        <w:t xml:space="preserve"> (1997, p.15), a pesquisa-ação </w:t>
      </w:r>
      <w:r w:rsidRPr="006338F5">
        <w:rPr>
          <w:rFonts w:ascii="Times New Roman" w:hAnsi="Times New Roman" w:cs="Times New Roman"/>
          <w:iCs/>
        </w:rPr>
        <w:t>“consiste essencialmente em acoplar pesquisa e ação em um processo no qual os atores implicados participam, junto com os pesquisadores, para chegarem interativamente a elucidar a realidade em que estão inseridos”</w:t>
      </w:r>
      <w:r w:rsidRPr="006338F5">
        <w:rPr>
          <w:rFonts w:ascii="Times New Roman" w:hAnsi="Times New Roman" w:cs="Times New Roman"/>
        </w:rPr>
        <w:t xml:space="preserve">. </w:t>
      </w:r>
      <w:r>
        <w:rPr>
          <w:rFonts w:ascii="Times New Roman" w:hAnsi="Times New Roman" w:cs="Times New Roman"/>
        </w:rPr>
        <w:t xml:space="preserve">Depois de analisar várias concepções de pesquisa-ação, </w:t>
      </w:r>
      <w:proofErr w:type="spellStart"/>
      <w:r w:rsidRPr="006338F5">
        <w:rPr>
          <w:rFonts w:ascii="Times New Roman" w:hAnsi="Times New Roman" w:cs="Times New Roman"/>
        </w:rPr>
        <w:t>Dubost</w:t>
      </w:r>
      <w:proofErr w:type="spellEnd"/>
      <w:r w:rsidRPr="006338F5">
        <w:rPr>
          <w:rFonts w:ascii="Times New Roman" w:hAnsi="Times New Roman" w:cs="Times New Roman"/>
        </w:rPr>
        <w:t xml:space="preserve"> (1987</w:t>
      </w:r>
      <w:r>
        <w:rPr>
          <w:rFonts w:ascii="Times New Roman" w:hAnsi="Times New Roman" w:cs="Times New Roman"/>
        </w:rPr>
        <w:t>, p.55</w:t>
      </w:r>
      <w:r w:rsidRPr="006338F5">
        <w:rPr>
          <w:rFonts w:ascii="Times New Roman" w:hAnsi="Times New Roman" w:cs="Times New Roman"/>
        </w:rPr>
        <w:t xml:space="preserve">) </w:t>
      </w:r>
      <w:r>
        <w:rPr>
          <w:rFonts w:ascii="Times New Roman" w:hAnsi="Times New Roman" w:cs="Times New Roman"/>
        </w:rPr>
        <w:t>propõe</w:t>
      </w:r>
      <w:r w:rsidRPr="006338F5">
        <w:rPr>
          <w:rFonts w:ascii="Times New Roman" w:hAnsi="Times New Roman" w:cs="Times New Roman"/>
        </w:rPr>
        <w:t xml:space="preserve"> sua própria definição</w:t>
      </w:r>
      <w:r>
        <w:rPr>
          <w:rFonts w:ascii="Times New Roman" w:hAnsi="Times New Roman" w:cs="Times New Roman"/>
        </w:rPr>
        <w:t>,</w:t>
      </w:r>
      <w:r w:rsidRPr="006338F5">
        <w:rPr>
          <w:rFonts w:ascii="Times New Roman" w:hAnsi="Times New Roman" w:cs="Times New Roman"/>
        </w:rPr>
        <w:t xml:space="preserve"> como </w:t>
      </w:r>
      <w:r w:rsidRPr="006338F5">
        <w:rPr>
          <w:rFonts w:ascii="Times New Roman" w:hAnsi="Times New Roman" w:cs="Times New Roman"/>
          <w:iCs/>
        </w:rPr>
        <w:t>“ação deliberada visando a uma mudança no mundo real, realizada em escala restrita, inserida em um projeto mais geral e submetida a certas disciplinas para obter efeito</w:t>
      </w:r>
      <w:r>
        <w:rPr>
          <w:rFonts w:ascii="Times New Roman" w:hAnsi="Times New Roman" w:cs="Times New Roman"/>
          <w:iCs/>
        </w:rPr>
        <w:t xml:space="preserve">s de conhecimento e de sentido”. </w:t>
      </w:r>
      <w:r>
        <w:rPr>
          <w:rFonts w:ascii="Times New Roman" w:hAnsi="Times New Roman" w:cs="Times New Roman"/>
        </w:rPr>
        <w:t xml:space="preserve">A essa perspectiva, acrescentamos, </w:t>
      </w:r>
      <w:r w:rsidRPr="006338F5">
        <w:rPr>
          <w:rFonts w:ascii="Times New Roman" w:hAnsi="Times New Roman" w:cs="Times New Roman"/>
        </w:rPr>
        <w:t xml:space="preserve">no Projeto </w:t>
      </w:r>
      <w:proofErr w:type="spellStart"/>
      <w:r w:rsidRPr="006338F5">
        <w:rPr>
          <w:rFonts w:ascii="Times New Roman" w:hAnsi="Times New Roman" w:cs="Times New Roman"/>
        </w:rPr>
        <w:t>LT</w:t>
      </w:r>
      <w:r w:rsidRPr="006338F5">
        <w:rPr>
          <w:rFonts w:ascii="Times New Roman" w:hAnsi="Times New Roman" w:cs="Times New Roman"/>
          <w:b/>
          <w:i/>
          <w:sz w:val="22"/>
          <w:szCs w:val="22"/>
        </w:rPr>
        <w:t>i</w:t>
      </w:r>
      <w:proofErr w:type="spellEnd"/>
      <w:r>
        <w:rPr>
          <w:rFonts w:ascii="Times New Roman" w:hAnsi="Times New Roman" w:cs="Times New Roman"/>
          <w:sz w:val="22"/>
          <w:szCs w:val="22"/>
        </w:rPr>
        <w:t>,</w:t>
      </w:r>
      <w:r w:rsidRPr="006338F5">
        <w:rPr>
          <w:rFonts w:ascii="Times New Roman" w:hAnsi="Times New Roman" w:cs="Times New Roman"/>
        </w:rPr>
        <w:t xml:space="preserve"> a visão cooperativa de </w:t>
      </w:r>
      <w:proofErr w:type="spellStart"/>
      <w:r w:rsidRPr="006338F5">
        <w:rPr>
          <w:rFonts w:ascii="Times New Roman" w:hAnsi="Times New Roman" w:cs="Times New Roman"/>
        </w:rPr>
        <w:t>Desroche</w:t>
      </w:r>
      <w:proofErr w:type="spellEnd"/>
      <w:r w:rsidRPr="006338F5">
        <w:rPr>
          <w:rFonts w:ascii="Times New Roman" w:hAnsi="Times New Roman" w:cs="Times New Roman"/>
        </w:rPr>
        <w:t xml:space="preserve"> (1990, p.36), que entende a pesquisa-ação como uma pesquisa</w:t>
      </w:r>
    </w:p>
    <w:p w:rsidR="00C14FFB" w:rsidRPr="006338F5" w:rsidRDefault="00C14FFB" w:rsidP="00F71FBC">
      <w:pPr>
        <w:pStyle w:val="Padro"/>
        <w:spacing w:after="0" w:line="240" w:lineRule="auto"/>
        <w:ind w:left="2268"/>
        <w:jc w:val="both"/>
        <w:rPr>
          <w:rFonts w:cs="Times New Roman"/>
          <w:sz w:val="22"/>
          <w:szCs w:val="22"/>
        </w:rPr>
      </w:pPr>
      <w:r w:rsidRPr="006338F5">
        <w:rPr>
          <w:rFonts w:cs="Times New Roman"/>
          <w:iCs/>
          <w:sz w:val="22"/>
          <w:szCs w:val="22"/>
        </w:rPr>
        <w:t xml:space="preserve">[...] na qual os autores de pesquisa e os atores sociais se encontram reciprocamente implicados: os atores na pesquisa e os autores na ação. [...] na pesquisa-ação os atores deixam de ser simplesmente objeto de observação, de explicação ou de interpretação. Eles tornam-se sujeitos e parte integrante da pesquisa, de sua concepção, de seu desenrolar, de sua redação e de seu acompanhamento. </w:t>
      </w:r>
    </w:p>
    <w:p w:rsidR="00C14FFB" w:rsidRPr="006338F5" w:rsidRDefault="00C14FFB" w:rsidP="00F71FBC">
      <w:pPr>
        <w:pStyle w:val="Padro"/>
        <w:spacing w:after="0" w:line="240" w:lineRule="auto"/>
        <w:jc w:val="both"/>
        <w:rPr>
          <w:rFonts w:cs="Times New Roman"/>
        </w:rPr>
      </w:pPr>
    </w:p>
    <w:p w:rsidR="00C14FFB" w:rsidRDefault="00C14FFB" w:rsidP="00801FDA">
      <w:pPr>
        <w:pStyle w:val="Corpodetexto"/>
        <w:tabs>
          <w:tab w:val="left" w:pos="142"/>
        </w:tabs>
        <w:spacing w:after="0" w:line="360" w:lineRule="auto"/>
        <w:jc w:val="both"/>
      </w:pPr>
      <w:r>
        <w:tab/>
      </w:r>
      <w:r>
        <w:tab/>
      </w:r>
      <w:r w:rsidRPr="006338F5">
        <w:t>N</w:t>
      </w:r>
      <w:r>
        <w:t>o</w:t>
      </w:r>
      <w:r w:rsidRPr="006338F5">
        <w:t xml:space="preserve"> contexto</w:t>
      </w:r>
      <w:r>
        <w:t xml:space="preserve"> da rede de projetos Na trilha do futuro</w:t>
      </w:r>
      <w:r w:rsidRPr="006338F5">
        <w:t xml:space="preserve">, o treinamento dos pesquisadores participantes </w:t>
      </w:r>
      <w:r>
        <w:t>e aprendizes nas</w:t>
      </w:r>
      <w:r w:rsidRPr="006338F5">
        <w:t xml:space="preserve"> tecnologias intelectuais </w:t>
      </w:r>
      <w:r>
        <w:t>digitais</w:t>
      </w:r>
      <w:r w:rsidRPr="006338F5">
        <w:t xml:space="preserve"> de busca, recuperação, organização e comunicação da informação </w:t>
      </w:r>
      <w:r>
        <w:t xml:space="preserve">disponível na web </w:t>
      </w:r>
      <w:r w:rsidRPr="006338F5">
        <w:t xml:space="preserve">para um dado grupo de </w:t>
      </w:r>
      <w:r>
        <w:t xml:space="preserve">usuários </w:t>
      </w:r>
      <w:r w:rsidRPr="006338F5">
        <w:t>foi o principal instrumento da ação</w:t>
      </w:r>
      <w:r>
        <w:t xml:space="preserve"> de informação</w:t>
      </w:r>
      <w:r w:rsidRPr="006338F5">
        <w:t xml:space="preserve">, no campo da pesquisa. </w:t>
      </w:r>
      <w:r w:rsidRPr="009A43FA">
        <w:t>Dess</w:t>
      </w:r>
      <w:r>
        <w:t>e modo</w:t>
      </w:r>
      <w:r w:rsidRPr="009A43FA">
        <w:t xml:space="preserve">, as </w:t>
      </w:r>
      <w:r>
        <w:t xml:space="preserve">próprias atividades </w:t>
      </w:r>
      <w:r w:rsidRPr="009A43FA">
        <w:t>desenvolve</w:t>
      </w:r>
      <w:r>
        <w:t>ra</w:t>
      </w:r>
      <w:r w:rsidRPr="009A43FA">
        <w:t>m</w:t>
      </w:r>
      <w:r>
        <w:t xml:space="preserve"> nos</w:t>
      </w:r>
      <w:r w:rsidRPr="009A43FA">
        <w:t xml:space="preserve"> participantes uma sinergia para o trabalho a ser empreendido, além de gerar comprometimento com a efetiva construção de condições para sua realização, com o propósito de promover benefícios às pessoas e organizações.</w:t>
      </w:r>
      <w:r>
        <w:t xml:space="preserve"> Essa rede comum se traduziu, efetivamente, em uma “cultura informacional” (ALA, 1989) </w:t>
      </w:r>
      <w:r>
        <w:lastRenderedPageBreak/>
        <w:t xml:space="preserve">compartilhada pelos atores sociais envolvidos em todos os níveis de atividade do </w:t>
      </w:r>
      <w:proofErr w:type="spellStart"/>
      <w:r>
        <w:t>LT</w:t>
      </w:r>
      <w:r>
        <w:rPr>
          <w:b/>
          <w:i/>
        </w:rPr>
        <w:t>i</w:t>
      </w:r>
      <w:proofErr w:type="spellEnd"/>
      <w:r>
        <w:t>, os quais constituem a forma de vida dessa comunidade.</w:t>
      </w:r>
    </w:p>
    <w:p w:rsidR="00C14FFB" w:rsidRPr="00071E92" w:rsidRDefault="00C14FFB" w:rsidP="00F71FBC">
      <w:pPr>
        <w:spacing w:after="0" w:line="360" w:lineRule="auto"/>
        <w:ind w:firstLine="709"/>
        <w:jc w:val="both"/>
        <w:rPr>
          <w:rFonts w:ascii="Times New Roman" w:hAnsi="Times New Roman"/>
          <w:sz w:val="24"/>
          <w:szCs w:val="24"/>
        </w:rPr>
      </w:pPr>
      <w:r w:rsidRPr="006338F5">
        <w:rPr>
          <w:rFonts w:ascii="Times New Roman" w:hAnsi="Times New Roman"/>
          <w:sz w:val="24"/>
          <w:szCs w:val="24"/>
        </w:rPr>
        <w:t xml:space="preserve">Nossa primeira visita ao </w:t>
      </w:r>
      <w:proofErr w:type="spellStart"/>
      <w:r w:rsidRPr="006338F5">
        <w:rPr>
          <w:rFonts w:ascii="Times New Roman" w:hAnsi="Times New Roman"/>
          <w:sz w:val="24"/>
          <w:szCs w:val="24"/>
        </w:rPr>
        <w:t>Lyceu</w:t>
      </w:r>
      <w:proofErr w:type="spellEnd"/>
      <w:r w:rsidRPr="006338F5">
        <w:rPr>
          <w:rFonts w:ascii="Times New Roman" w:hAnsi="Times New Roman"/>
          <w:sz w:val="24"/>
          <w:szCs w:val="24"/>
        </w:rPr>
        <w:t xml:space="preserve"> Paraibano foi em janeiro de 2012, quando decidimos trabalhar com turmas do 2° ano do ensino médio, onde nossa bolsista estudava. Durante o primeiro semestre </w:t>
      </w:r>
      <w:r w:rsidR="00071E92">
        <w:rPr>
          <w:rFonts w:ascii="Times New Roman" w:hAnsi="Times New Roman"/>
          <w:sz w:val="24"/>
          <w:szCs w:val="24"/>
        </w:rPr>
        <w:t>da pesquisa, deu-se o</w:t>
      </w:r>
      <w:r w:rsidR="005B433D" w:rsidRPr="00071E92">
        <w:rPr>
          <w:rFonts w:ascii="Times New Roman" w:hAnsi="Times New Roman"/>
          <w:sz w:val="24"/>
          <w:szCs w:val="24"/>
        </w:rPr>
        <w:t xml:space="preserve"> fi</w:t>
      </w:r>
      <w:r w:rsidR="00071E92">
        <w:rPr>
          <w:rFonts w:ascii="Times New Roman" w:hAnsi="Times New Roman"/>
          <w:sz w:val="24"/>
          <w:szCs w:val="24"/>
        </w:rPr>
        <w:t>nal</w:t>
      </w:r>
      <w:r w:rsidR="005B433D" w:rsidRPr="00071E92">
        <w:rPr>
          <w:rFonts w:ascii="Times New Roman" w:hAnsi="Times New Roman"/>
          <w:sz w:val="24"/>
          <w:szCs w:val="24"/>
        </w:rPr>
        <w:t xml:space="preserve"> do mandato da D</w:t>
      </w:r>
      <w:r w:rsidRPr="00071E92">
        <w:rPr>
          <w:rFonts w:ascii="Times New Roman" w:hAnsi="Times New Roman"/>
          <w:sz w:val="24"/>
          <w:szCs w:val="24"/>
        </w:rPr>
        <w:t xml:space="preserve">ireção da escola, o que veio a </w:t>
      </w:r>
      <w:r w:rsidR="005B433D" w:rsidRPr="00071E92">
        <w:rPr>
          <w:rFonts w:ascii="Times New Roman" w:hAnsi="Times New Roman"/>
          <w:sz w:val="24"/>
          <w:szCs w:val="24"/>
        </w:rPr>
        <w:t xml:space="preserve">dificultar o </w:t>
      </w:r>
      <w:r w:rsidRPr="00071E92">
        <w:rPr>
          <w:rFonts w:ascii="Times New Roman" w:hAnsi="Times New Roman"/>
          <w:sz w:val="24"/>
          <w:szCs w:val="24"/>
        </w:rPr>
        <w:t>diálogo com a</w:t>
      </w:r>
      <w:r w:rsidR="005B433D" w:rsidRPr="00071E92">
        <w:rPr>
          <w:rFonts w:ascii="Times New Roman" w:hAnsi="Times New Roman"/>
          <w:sz w:val="24"/>
          <w:szCs w:val="24"/>
        </w:rPr>
        <w:t xml:space="preserve"> instituição.</w:t>
      </w:r>
      <w:r w:rsidRPr="00071E92">
        <w:rPr>
          <w:rFonts w:ascii="Times New Roman" w:hAnsi="Times New Roman"/>
          <w:sz w:val="24"/>
          <w:szCs w:val="24"/>
        </w:rPr>
        <w:t xml:space="preserve"> Contudo, houve um ganho inestimável quando a professora Alda de Oliveira, responsável </w:t>
      </w:r>
      <w:r w:rsidR="005B433D" w:rsidRPr="00071E92">
        <w:rPr>
          <w:rFonts w:ascii="Times New Roman" w:hAnsi="Times New Roman"/>
          <w:i/>
          <w:sz w:val="24"/>
          <w:szCs w:val="24"/>
        </w:rPr>
        <w:t>pro tempore</w:t>
      </w:r>
      <w:r w:rsidR="005B433D" w:rsidRPr="00071E92">
        <w:rPr>
          <w:rFonts w:ascii="Times New Roman" w:hAnsi="Times New Roman"/>
          <w:sz w:val="24"/>
          <w:szCs w:val="24"/>
        </w:rPr>
        <w:t xml:space="preserve"> </w:t>
      </w:r>
      <w:r w:rsidRPr="00071E92">
        <w:rPr>
          <w:rFonts w:ascii="Times New Roman" w:hAnsi="Times New Roman"/>
          <w:sz w:val="24"/>
          <w:szCs w:val="24"/>
        </w:rPr>
        <w:t xml:space="preserve">pelo </w:t>
      </w:r>
      <w:proofErr w:type="spellStart"/>
      <w:r w:rsidRPr="00071E92">
        <w:rPr>
          <w:rFonts w:ascii="Times New Roman" w:hAnsi="Times New Roman"/>
          <w:sz w:val="24"/>
          <w:szCs w:val="24"/>
        </w:rPr>
        <w:t>Lyceu</w:t>
      </w:r>
      <w:proofErr w:type="spellEnd"/>
      <w:r w:rsidR="005B433D" w:rsidRPr="00071E92">
        <w:rPr>
          <w:rFonts w:ascii="Times New Roman" w:hAnsi="Times New Roman"/>
          <w:sz w:val="24"/>
          <w:szCs w:val="24"/>
        </w:rPr>
        <w:t xml:space="preserve"> </w:t>
      </w:r>
      <w:r w:rsidRPr="00071E92">
        <w:rPr>
          <w:rFonts w:ascii="Times New Roman" w:hAnsi="Times New Roman"/>
          <w:sz w:val="24"/>
          <w:szCs w:val="24"/>
        </w:rPr>
        <w:t xml:space="preserve">se interessou pela proposta e </w:t>
      </w:r>
      <w:r w:rsidR="005B433D" w:rsidRPr="00071E92">
        <w:rPr>
          <w:rFonts w:ascii="Times New Roman" w:hAnsi="Times New Roman"/>
          <w:sz w:val="24"/>
          <w:szCs w:val="24"/>
        </w:rPr>
        <w:t>se reuniu à</w:t>
      </w:r>
      <w:r w:rsidRPr="00071E92">
        <w:rPr>
          <w:rFonts w:ascii="Times New Roman" w:hAnsi="Times New Roman"/>
          <w:sz w:val="24"/>
          <w:szCs w:val="24"/>
        </w:rPr>
        <w:t xml:space="preserve"> equipe. </w:t>
      </w:r>
    </w:p>
    <w:p w:rsidR="00C14FFB" w:rsidRPr="006338F5" w:rsidRDefault="00C14FFB" w:rsidP="00F71FBC">
      <w:pPr>
        <w:spacing w:after="0" w:line="360" w:lineRule="auto"/>
        <w:ind w:firstLine="709"/>
        <w:jc w:val="both"/>
        <w:rPr>
          <w:rFonts w:ascii="Times New Roman" w:hAnsi="Times New Roman"/>
          <w:sz w:val="24"/>
          <w:szCs w:val="24"/>
        </w:rPr>
      </w:pPr>
      <w:r w:rsidRPr="006338F5">
        <w:rPr>
          <w:rFonts w:ascii="Times New Roman" w:hAnsi="Times New Roman"/>
          <w:sz w:val="24"/>
          <w:szCs w:val="24"/>
        </w:rPr>
        <w:t xml:space="preserve">Ficou definido que a bolsista PIBIC EM trabalharia com </w:t>
      </w:r>
      <w:r>
        <w:rPr>
          <w:rFonts w:ascii="Times New Roman" w:hAnsi="Times New Roman"/>
          <w:sz w:val="24"/>
          <w:szCs w:val="24"/>
        </w:rPr>
        <w:t xml:space="preserve">os bolsistas da Graduação </w:t>
      </w:r>
      <w:r w:rsidRPr="006338F5">
        <w:rPr>
          <w:rFonts w:ascii="Times New Roman" w:hAnsi="Times New Roman"/>
          <w:sz w:val="24"/>
          <w:szCs w:val="24"/>
        </w:rPr>
        <w:t xml:space="preserve">do </w:t>
      </w:r>
      <w:proofErr w:type="spellStart"/>
      <w:r w:rsidRPr="006338F5">
        <w:rPr>
          <w:rFonts w:ascii="Times New Roman" w:hAnsi="Times New Roman"/>
          <w:sz w:val="24"/>
          <w:szCs w:val="24"/>
        </w:rPr>
        <w:t>LT</w:t>
      </w:r>
      <w:r w:rsidRPr="006338F5">
        <w:rPr>
          <w:rFonts w:ascii="Times New Roman" w:hAnsi="Times New Roman"/>
          <w:b/>
          <w:i/>
          <w:sz w:val="24"/>
          <w:szCs w:val="24"/>
        </w:rPr>
        <w:t>i</w:t>
      </w:r>
      <w:proofErr w:type="spellEnd"/>
      <w:r w:rsidRPr="006338F5">
        <w:rPr>
          <w:rFonts w:ascii="Times New Roman" w:hAnsi="Times New Roman"/>
          <w:sz w:val="24"/>
          <w:szCs w:val="24"/>
        </w:rPr>
        <w:t xml:space="preserve">  Vídeos na UFPB, responsável pela busca, organização, produção e disseminação de informações sobre material audiovisual de interesse para </w:t>
      </w:r>
      <w:r>
        <w:rPr>
          <w:rFonts w:ascii="Times New Roman" w:hAnsi="Times New Roman"/>
          <w:sz w:val="24"/>
          <w:szCs w:val="24"/>
        </w:rPr>
        <w:t xml:space="preserve">os cursos de graduação em Arquivologia e </w:t>
      </w:r>
      <w:proofErr w:type="spellStart"/>
      <w:r>
        <w:rPr>
          <w:rFonts w:ascii="Times New Roman" w:hAnsi="Times New Roman"/>
          <w:sz w:val="24"/>
          <w:szCs w:val="24"/>
        </w:rPr>
        <w:t>Bibliotecomia</w:t>
      </w:r>
      <w:proofErr w:type="spellEnd"/>
      <w:r>
        <w:rPr>
          <w:rFonts w:ascii="Times New Roman" w:hAnsi="Times New Roman"/>
          <w:sz w:val="24"/>
          <w:szCs w:val="24"/>
        </w:rPr>
        <w:t xml:space="preserve"> da UFPB</w:t>
      </w:r>
      <w:r w:rsidRPr="006338F5">
        <w:rPr>
          <w:rFonts w:ascii="Times New Roman" w:hAnsi="Times New Roman"/>
          <w:sz w:val="24"/>
          <w:szCs w:val="24"/>
        </w:rPr>
        <w:t xml:space="preserve">. </w:t>
      </w:r>
    </w:p>
    <w:p w:rsidR="00C14FFB" w:rsidRPr="006338F5" w:rsidRDefault="00C14FFB" w:rsidP="00F71FBC">
      <w:pPr>
        <w:spacing w:after="0" w:line="240" w:lineRule="auto"/>
        <w:ind w:firstLine="360"/>
        <w:jc w:val="both"/>
        <w:rPr>
          <w:rFonts w:ascii="Times New Roman" w:hAnsi="Times New Roman"/>
          <w:sz w:val="24"/>
          <w:szCs w:val="24"/>
        </w:rPr>
      </w:pPr>
    </w:p>
    <w:p w:rsidR="00C14FFB" w:rsidRPr="006338F5" w:rsidRDefault="00C14FFB" w:rsidP="00F71FBC">
      <w:pPr>
        <w:spacing w:after="0" w:line="240" w:lineRule="auto"/>
        <w:rPr>
          <w:rFonts w:ascii="Times New Roman" w:hAnsi="Times New Roman"/>
          <w:sz w:val="24"/>
          <w:szCs w:val="24"/>
        </w:rPr>
      </w:pPr>
      <w:r>
        <w:rPr>
          <w:rFonts w:ascii="Times New Roman" w:hAnsi="Times New Roman"/>
          <w:sz w:val="24"/>
          <w:szCs w:val="24"/>
        </w:rPr>
        <w:t>3</w:t>
      </w:r>
      <w:r w:rsidRPr="006338F5">
        <w:rPr>
          <w:rFonts w:ascii="Times New Roman" w:hAnsi="Times New Roman"/>
          <w:sz w:val="24"/>
          <w:szCs w:val="24"/>
        </w:rPr>
        <w:t xml:space="preserve">.2 VÍDEOS </w:t>
      </w:r>
      <w:r>
        <w:rPr>
          <w:rFonts w:ascii="Times New Roman" w:hAnsi="Times New Roman"/>
          <w:sz w:val="24"/>
          <w:szCs w:val="24"/>
        </w:rPr>
        <w:t xml:space="preserve">E SITES </w:t>
      </w:r>
      <w:r w:rsidRPr="006338F5">
        <w:rPr>
          <w:rFonts w:ascii="Times New Roman" w:hAnsi="Times New Roman"/>
          <w:sz w:val="24"/>
          <w:szCs w:val="24"/>
        </w:rPr>
        <w:t>DE INTERESSE PARA O ENSINO</w:t>
      </w:r>
      <w:r>
        <w:rPr>
          <w:rFonts w:ascii="Times New Roman" w:hAnsi="Times New Roman"/>
          <w:sz w:val="24"/>
          <w:szCs w:val="24"/>
        </w:rPr>
        <w:t xml:space="preserve"> DE GRADUAÇÃO</w:t>
      </w:r>
      <w:r w:rsidRPr="006338F5">
        <w:rPr>
          <w:rFonts w:ascii="Times New Roman" w:hAnsi="Times New Roman"/>
          <w:sz w:val="24"/>
          <w:szCs w:val="24"/>
        </w:rPr>
        <w:t xml:space="preserve"> </w:t>
      </w:r>
    </w:p>
    <w:p w:rsidR="00C14FFB" w:rsidRDefault="00C14FFB" w:rsidP="00F71FBC">
      <w:pPr>
        <w:spacing w:after="0" w:line="360" w:lineRule="auto"/>
        <w:rPr>
          <w:rFonts w:ascii="Times New Roman" w:hAnsi="Times New Roman"/>
          <w:sz w:val="24"/>
          <w:szCs w:val="24"/>
        </w:rPr>
      </w:pPr>
    </w:p>
    <w:p w:rsidR="00C14FFB" w:rsidRDefault="00C14FFB" w:rsidP="001A697B">
      <w:pPr>
        <w:spacing w:after="0" w:line="360" w:lineRule="auto"/>
        <w:jc w:val="both"/>
        <w:rPr>
          <w:rFonts w:ascii="Times New Roman" w:hAnsi="Times New Roman"/>
          <w:sz w:val="24"/>
          <w:szCs w:val="24"/>
        </w:rPr>
      </w:pPr>
      <w:r>
        <w:rPr>
          <w:rFonts w:ascii="Times New Roman" w:hAnsi="Times New Roman"/>
          <w:sz w:val="24"/>
          <w:szCs w:val="24"/>
        </w:rPr>
        <w:tab/>
        <w:t>Apresentamos, a seguir, os resultados das atividades desenvolvidas na rede de projetos Na trilha do futuro, através da parceria com os Projetos</w:t>
      </w:r>
      <w:r w:rsidRPr="006B2313">
        <w:rPr>
          <w:rFonts w:ascii="Times New Roman" w:hAnsi="Times New Roman"/>
          <w:spacing w:val="1"/>
          <w:sz w:val="24"/>
          <w:szCs w:val="24"/>
        </w:rPr>
        <w:t xml:space="preserve"> </w:t>
      </w:r>
      <w:r w:rsidRPr="006B2313">
        <w:rPr>
          <w:rStyle w:val="apple-style-span"/>
          <w:rFonts w:ascii="Times New Roman" w:hAnsi="Times New Roman"/>
          <w:bCs/>
          <w:color w:val="000000"/>
          <w:sz w:val="24"/>
          <w:szCs w:val="24"/>
          <w:shd w:val="clear" w:color="auto" w:fill="FFFFFF"/>
        </w:rPr>
        <w:t xml:space="preserve">Competências em Informação para a Inclusão Social: uma ação informativa na perspectiva do regime de informação </w:t>
      </w:r>
      <w:r>
        <w:rPr>
          <w:rStyle w:val="apple-style-span"/>
          <w:rFonts w:ascii="Times New Roman" w:hAnsi="Times New Roman"/>
          <w:bCs/>
          <w:color w:val="000000"/>
          <w:sz w:val="24"/>
          <w:szCs w:val="24"/>
          <w:shd w:val="clear" w:color="auto" w:fill="FFFFFF"/>
        </w:rPr>
        <w:t xml:space="preserve">(PIBIC Graduação) </w:t>
      </w:r>
      <w:r w:rsidRPr="006B2313">
        <w:rPr>
          <w:rStyle w:val="apple-style-span"/>
          <w:rFonts w:ascii="Times New Roman" w:hAnsi="Times New Roman"/>
          <w:bCs/>
          <w:color w:val="000000"/>
          <w:sz w:val="24"/>
          <w:szCs w:val="24"/>
          <w:shd w:val="clear" w:color="auto" w:fill="FFFFFF"/>
        </w:rPr>
        <w:t xml:space="preserve">e </w:t>
      </w:r>
      <w:r w:rsidRPr="006B2313">
        <w:rPr>
          <w:rFonts w:ascii="Times New Roman" w:hAnsi="Times New Roman"/>
          <w:sz w:val="24"/>
          <w:szCs w:val="24"/>
        </w:rPr>
        <w:t xml:space="preserve">Ação para competências em informação na rede pública de ensino médio em João Pessoa – </w:t>
      </w:r>
      <w:r>
        <w:rPr>
          <w:rFonts w:ascii="Times New Roman" w:hAnsi="Times New Roman"/>
          <w:sz w:val="24"/>
          <w:szCs w:val="24"/>
        </w:rPr>
        <w:t>PB (PIBIC Ensino médio).</w:t>
      </w:r>
    </w:p>
    <w:p w:rsidR="00C14FFB" w:rsidRDefault="00C14FFB" w:rsidP="00BB3C3B">
      <w:pPr>
        <w:spacing w:after="0" w:line="240" w:lineRule="auto"/>
        <w:jc w:val="both"/>
        <w:rPr>
          <w:rFonts w:ascii="Times New Roman" w:hAnsi="Times New Roman"/>
          <w:sz w:val="24"/>
          <w:szCs w:val="24"/>
        </w:rPr>
      </w:pPr>
    </w:p>
    <w:p w:rsidR="00C14FFB" w:rsidRPr="00801FDA" w:rsidRDefault="00C14FFB" w:rsidP="00071E92">
      <w:pPr>
        <w:spacing w:after="0" w:line="240" w:lineRule="auto"/>
        <w:rPr>
          <w:rFonts w:ascii="Times New Roman" w:hAnsi="Times New Roman"/>
          <w:b/>
          <w:sz w:val="24"/>
          <w:szCs w:val="24"/>
        </w:rPr>
      </w:pPr>
      <w:r w:rsidRPr="00801FDA">
        <w:rPr>
          <w:rFonts w:ascii="Times New Roman" w:hAnsi="Times New Roman"/>
          <w:b/>
          <w:sz w:val="24"/>
          <w:szCs w:val="24"/>
        </w:rPr>
        <w:t>3.3</w:t>
      </w:r>
      <w:r>
        <w:rPr>
          <w:rFonts w:ascii="Times New Roman" w:hAnsi="Times New Roman"/>
          <w:b/>
          <w:sz w:val="24"/>
          <w:szCs w:val="24"/>
        </w:rPr>
        <w:t>.</w:t>
      </w:r>
      <w:r w:rsidRPr="00801FDA">
        <w:rPr>
          <w:rFonts w:ascii="Times New Roman" w:hAnsi="Times New Roman"/>
          <w:b/>
          <w:sz w:val="24"/>
          <w:szCs w:val="24"/>
        </w:rPr>
        <w:t>1</w:t>
      </w:r>
      <w:r>
        <w:rPr>
          <w:rFonts w:ascii="Times New Roman" w:hAnsi="Times New Roman"/>
          <w:b/>
          <w:sz w:val="24"/>
          <w:szCs w:val="24"/>
        </w:rPr>
        <w:t xml:space="preserve"> V</w:t>
      </w:r>
      <w:r w:rsidRPr="00801FDA">
        <w:rPr>
          <w:rFonts w:ascii="Times New Roman" w:hAnsi="Times New Roman"/>
          <w:b/>
          <w:sz w:val="24"/>
          <w:szCs w:val="24"/>
        </w:rPr>
        <w:t>ídeos de interesse para a graduação</w:t>
      </w:r>
    </w:p>
    <w:p w:rsidR="00C14FFB" w:rsidRDefault="00C14FFB" w:rsidP="00801FDA">
      <w:pPr>
        <w:pStyle w:val="Padro"/>
        <w:spacing w:after="0" w:line="240" w:lineRule="auto"/>
        <w:jc w:val="both"/>
        <w:rPr>
          <w:rFonts w:cs="Times New Roman"/>
          <w:color w:val="FF0000"/>
        </w:rPr>
      </w:pPr>
    </w:p>
    <w:p w:rsidR="00C14FFB" w:rsidRPr="001D4CA4" w:rsidRDefault="00C14FFB" w:rsidP="00797417">
      <w:pPr>
        <w:pStyle w:val="Padro"/>
        <w:spacing w:after="0" w:line="360" w:lineRule="auto"/>
        <w:ind w:firstLine="709"/>
        <w:jc w:val="both"/>
        <w:rPr>
          <w:rFonts w:cs="Times New Roman"/>
          <w:color w:val="auto"/>
          <w:spacing w:val="1"/>
        </w:rPr>
      </w:pPr>
      <w:r w:rsidRPr="001D4CA4">
        <w:rPr>
          <w:rFonts w:cs="Times New Roman"/>
          <w:color w:val="auto"/>
        </w:rPr>
        <w:t>Para alcançar os objetivos propostos, foram</w:t>
      </w:r>
      <w:r>
        <w:rPr>
          <w:rFonts w:cs="Times New Roman"/>
          <w:color w:val="auto"/>
        </w:rPr>
        <w:t xml:space="preserve"> </w:t>
      </w:r>
      <w:r w:rsidRPr="001D4CA4">
        <w:rPr>
          <w:rFonts w:cs="Times New Roman"/>
          <w:color w:val="auto"/>
        </w:rPr>
        <w:t xml:space="preserve"> treinados bolsistas de Iniciação Científica – Graduação para busca, recuperação e organização de vídeos educativos disponíveis gratuitamente na internet, de modo a serem consultados por docentes e discentes de Arquivologia e Biblioteconomia no Portal do </w:t>
      </w:r>
      <w:proofErr w:type="spellStart"/>
      <w:r w:rsidRPr="001D4CA4">
        <w:rPr>
          <w:rFonts w:cs="Times New Roman"/>
          <w:color w:val="auto"/>
        </w:rPr>
        <w:t>LT</w:t>
      </w:r>
      <w:r w:rsidRPr="001D4CA4">
        <w:rPr>
          <w:rFonts w:cs="Times New Roman"/>
          <w:b/>
          <w:i/>
          <w:color w:val="auto"/>
          <w:sz w:val="22"/>
          <w:szCs w:val="22"/>
        </w:rPr>
        <w:t>i</w:t>
      </w:r>
      <w:proofErr w:type="spellEnd"/>
      <w:r w:rsidRPr="001D4CA4">
        <w:rPr>
          <w:rFonts w:cs="Times New Roman"/>
          <w:color w:val="auto"/>
        </w:rPr>
        <w:t xml:space="preserve">. Os documentos audiovisuais foram selecionados a partir do levantamento dos programas de disciplinas </w:t>
      </w:r>
      <w:r>
        <w:rPr>
          <w:rFonts w:cs="Times New Roman"/>
          <w:color w:val="auto"/>
        </w:rPr>
        <w:t>dos programas d</w:t>
      </w:r>
      <w:r w:rsidRPr="001D4CA4">
        <w:rPr>
          <w:rFonts w:cs="Times New Roman"/>
          <w:color w:val="auto"/>
        </w:rPr>
        <w:t xml:space="preserve">os cursos de Arquivologia e Biblioteconomia da UFPB.  </w:t>
      </w:r>
      <w:r w:rsidRPr="001D4CA4">
        <w:rPr>
          <w:rFonts w:cs="Times New Roman"/>
          <w:color w:val="auto"/>
        </w:rPr>
        <w:tab/>
      </w:r>
    </w:p>
    <w:p w:rsidR="00C14FFB" w:rsidRPr="00130719" w:rsidRDefault="00C14FFB" w:rsidP="00130719">
      <w:pPr>
        <w:pStyle w:val="Padro"/>
        <w:spacing w:after="0" w:line="360" w:lineRule="auto"/>
        <w:jc w:val="both"/>
        <w:rPr>
          <w:rFonts w:cs="Times New Roman"/>
          <w:color w:val="FF0000"/>
          <w:spacing w:val="1"/>
        </w:rPr>
      </w:pPr>
      <w:r w:rsidRPr="001D4CA4">
        <w:rPr>
          <w:rFonts w:cs="Times New Roman"/>
          <w:color w:val="auto"/>
          <w:spacing w:val="1"/>
        </w:rPr>
        <w:tab/>
      </w:r>
      <w:r w:rsidRPr="00A44B11">
        <w:rPr>
          <w:rFonts w:cs="Times New Roman"/>
          <w:color w:val="auto"/>
          <w:spacing w:val="1"/>
        </w:rPr>
        <w:t xml:space="preserve">A pesquisa foi desenvolvida no período de março de 2012 e ainda </w:t>
      </w:r>
      <w:r>
        <w:rPr>
          <w:rFonts w:cs="Times New Roman"/>
          <w:color w:val="auto"/>
          <w:spacing w:val="1"/>
        </w:rPr>
        <w:t xml:space="preserve">está em desenvolvimento, utilizando como </w:t>
      </w:r>
      <w:r w:rsidRPr="001D4CA4">
        <w:rPr>
          <w:rFonts w:cs="Times New Roman"/>
          <w:color w:val="auto"/>
          <w:spacing w:val="1"/>
        </w:rPr>
        <w:t>princ</w:t>
      </w:r>
      <w:r>
        <w:rPr>
          <w:rFonts w:cs="Times New Roman"/>
          <w:color w:val="auto"/>
          <w:spacing w:val="1"/>
        </w:rPr>
        <w:t xml:space="preserve">ipal equipamento os </w:t>
      </w:r>
      <w:r w:rsidRPr="001D4CA4">
        <w:rPr>
          <w:rFonts w:cs="Times New Roman"/>
          <w:color w:val="auto"/>
          <w:spacing w:val="1"/>
        </w:rPr>
        <w:t>computadores</w:t>
      </w:r>
      <w:r>
        <w:rPr>
          <w:rFonts w:cs="Times New Roman"/>
          <w:color w:val="auto"/>
          <w:spacing w:val="1"/>
        </w:rPr>
        <w:t xml:space="preserve"> conectados à</w:t>
      </w:r>
      <w:r w:rsidRPr="001D4CA4">
        <w:rPr>
          <w:rFonts w:cs="Times New Roman"/>
          <w:color w:val="auto"/>
          <w:spacing w:val="1"/>
        </w:rPr>
        <w:t xml:space="preserve"> internet, tanto para trabalhar com as fontes de informação digitais quanto para a organização para acesso aos links identificados na pesquisa. Para a pesquisa dos vídeos educativos nas áreas da Ciência da Informação, Arquivologia e Biblioteconomia, utilizou-se principalmente a plataforma do </w:t>
      </w:r>
      <w:proofErr w:type="spellStart"/>
      <w:r w:rsidRPr="001D4CA4">
        <w:rPr>
          <w:rFonts w:cs="Times New Roman"/>
          <w:iCs/>
          <w:color w:val="auto"/>
          <w:spacing w:val="1"/>
        </w:rPr>
        <w:t>You</w:t>
      </w:r>
      <w:proofErr w:type="spellEnd"/>
      <w:r w:rsidRPr="001D4CA4">
        <w:rPr>
          <w:rFonts w:cs="Times New Roman"/>
          <w:iCs/>
          <w:color w:val="auto"/>
          <w:spacing w:val="1"/>
        </w:rPr>
        <w:t xml:space="preserve"> Tube. O</w:t>
      </w:r>
      <w:r w:rsidRPr="001D4CA4">
        <w:rPr>
          <w:rFonts w:cs="Times New Roman"/>
          <w:color w:val="auto"/>
          <w:spacing w:val="1"/>
        </w:rPr>
        <w:t xml:space="preserve">s vídeos de interesse para a graduação foram pesquisados por </w:t>
      </w:r>
      <w:r w:rsidRPr="001D4CA4">
        <w:rPr>
          <w:rFonts w:cs="Times New Roman"/>
          <w:color w:val="auto"/>
          <w:spacing w:val="1"/>
        </w:rPr>
        <w:lastRenderedPageBreak/>
        <w:t>palavras-chave, cada vídeo foi assistido</w:t>
      </w:r>
      <w:r>
        <w:rPr>
          <w:rFonts w:cs="Times New Roman"/>
          <w:color w:val="auto"/>
          <w:spacing w:val="1"/>
        </w:rPr>
        <w:t xml:space="preserve"> e avaliado,</w:t>
      </w:r>
      <w:r w:rsidRPr="001D4CA4">
        <w:rPr>
          <w:rFonts w:cs="Times New Roman"/>
          <w:color w:val="auto"/>
          <w:spacing w:val="1"/>
        </w:rPr>
        <w:t xml:space="preserve"> antes de ser selecionado, e depois foi indexado, classificado e catalogado.</w:t>
      </w:r>
      <w:r w:rsidRPr="003D2C76">
        <w:rPr>
          <w:rFonts w:cs="Times New Roman"/>
          <w:color w:val="FF0000"/>
          <w:spacing w:val="1"/>
        </w:rPr>
        <w:t xml:space="preserve"> </w:t>
      </w:r>
      <w:r w:rsidRPr="006338F5">
        <w:t xml:space="preserve">Para cada vídeo foi realizada uma ficha catalográfica com as seguintes informações: </w:t>
      </w:r>
    </w:p>
    <w:p w:rsidR="00C14FFB" w:rsidRPr="006338F5" w:rsidRDefault="00C14FFB" w:rsidP="00BB3C3B">
      <w:pPr>
        <w:widowControl w:val="0"/>
        <w:numPr>
          <w:ilvl w:val="0"/>
          <w:numId w:val="9"/>
        </w:numPr>
        <w:tabs>
          <w:tab w:val="clear" w:pos="1134"/>
          <w:tab w:val="num" w:pos="636"/>
        </w:tabs>
        <w:suppressAutoHyphens/>
        <w:spacing w:after="0" w:line="240" w:lineRule="auto"/>
        <w:ind w:left="708" w:firstLine="414"/>
        <w:jc w:val="both"/>
        <w:rPr>
          <w:rFonts w:ascii="Times New Roman" w:hAnsi="Times New Roman"/>
          <w:sz w:val="24"/>
          <w:szCs w:val="24"/>
        </w:rPr>
      </w:pPr>
      <w:r>
        <w:rPr>
          <w:rFonts w:ascii="Times New Roman" w:hAnsi="Times New Roman"/>
          <w:sz w:val="24"/>
          <w:szCs w:val="24"/>
        </w:rPr>
        <w:t>Titulo do vídeo</w:t>
      </w:r>
    </w:p>
    <w:p w:rsidR="00C14FFB" w:rsidRPr="00690968" w:rsidRDefault="00C14FFB" w:rsidP="00690968">
      <w:pPr>
        <w:widowControl w:val="0"/>
        <w:numPr>
          <w:ilvl w:val="0"/>
          <w:numId w:val="9"/>
        </w:numPr>
        <w:tabs>
          <w:tab w:val="clear" w:pos="1134"/>
          <w:tab w:val="num" w:pos="648"/>
        </w:tabs>
        <w:suppressAutoHyphens/>
        <w:spacing w:after="0" w:line="240" w:lineRule="auto"/>
        <w:ind w:left="708" w:firstLine="414"/>
        <w:jc w:val="both"/>
        <w:rPr>
          <w:rFonts w:ascii="Times New Roman" w:hAnsi="Times New Roman"/>
          <w:sz w:val="24"/>
          <w:szCs w:val="24"/>
        </w:rPr>
      </w:pPr>
      <w:r>
        <w:rPr>
          <w:rFonts w:ascii="Times New Roman" w:hAnsi="Times New Roman"/>
          <w:sz w:val="24"/>
          <w:szCs w:val="24"/>
        </w:rPr>
        <w:t>R</w:t>
      </w:r>
      <w:r w:rsidRPr="006338F5">
        <w:rPr>
          <w:rFonts w:ascii="Times New Roman" w:hAnsi="Times New Roman"/>
          <w:sz w:val="24"/>
          <w:szCs w:val="24"/>
        </w:rPr>
        <w:t xml:space="preserve">esumo do </w:t>
      </w:r>
      <w:r>
        <w:rPr>
          <w:rFonts w:ascii="Times New Roman" w:hAnsi="Times New Roman"/>
          <w:sz w:val="24"/>
          <w:szCs w:val="24"/>
        </w:rPr>
        <w:t>conteúdo</w:t>
      </w:r>
    </w:p>
    <w:p w:rsidR="00C14FFB" w:rsidRPr="006338F5" w:rsidRDefault="00C14FFB" w:rsidP="00BB3C3B">
      <w:pPr>
        <w:widowControl w:val="0"/>
        <w:numPr>
          <w:ilvl w:val="0"/>
          <w:numId w:val="9"/>
        </w:numPr>
        <w:tabs>
          <w:tab w:val="clear" w:pos="1134"/>
          <w:tab w:val="num" w:pos="672"/>
        </w:tabs>
        <w:suppressAutoHyphens/>
        <w:spacing w:after="0" w:line="240" w:lineRule="auto"/>
        <w:ind w:left="708" w:firstLine="414"/>
        <w:jc w:val="both"/>
        <w:rPr>
          <w:rFonts w:ascii="Times New Roman" w:hAnsi="Times New Roman"/>
          <w:sz w:val="24"/>
          <w:szCs w:val="24"/>
        </w:rPr>
      </w:pPr>
      <w:r w:rsidRPr="006338F5">
        <w:rPr>
          <w:rFonts w:ascii="Times New Roman" w:hAnsi="Times New Roman"/>
          <w:sz w:val="24"/>
          <w:szCs w:val="24"/>
        </w:rPr>
        <w:t>Li</w:t>
      </w:r>
      <w:r>
        <w:rPr>
          <w:rFonts w:ascii="Times New Roman" w:hAnsi="Times New Roman"/>
          <w:sz w:val="24"/>
          <w:szCs w:val="24"/>
        </w:rPr>
        <w:t>nk de acesso direto na internet</w:t>
      </w:r>
    </w:p>
    <w:p w:rsidR="00C14FFB" w:rsidRPr="006338F5" w:rsidRDefault="00C14FFB" w:rsidP="00BB3C3B">
      <w:pPr>
        <w:widowControl w:val="0"/>
        <w:numPr>
          <w:ilvl w:val="0"/>
          <w:numId w:val="9"/>
        </w:numPr>
        <w:tabs>
          <w:tab w:val="clear" w:pos="1134"/>
          <w:tab w:val="num" w:pos="684"/>
        </w:tabs>
        <w:suppressAutoHyphens/>
        <w:spacing w:after="0" w:line="240" w:lineRule="auto"/>
        <w:ind w:left="708" w:firstLine="414"/>
        <w:jc w:val="both"/>
        <w:rPr>
          <w:rFonts w:ascii="Times New Roman" w:hAnsi="Times New Roman"/>
          <w:sz w:val="24"/>
          <w:szCs w:val="24"/>
        </w:rPr>
      </w:pPr>
      <w:r>
        <w:rPr>
          <w:rFonts w:ascii="Times New Roman" w:hAnsi="Times New Roman"/>
          <w:sz w:val="24"/>
          <w:szCs w:val="24"/>
        </w:rPr>
        <w:t>Data da postagem</w:t>
      </w:r>
    </w:p>
    <w:p w:rsidR="00C14FFB" w:rsidRDefault="00C14FFB" w:rsidP="00BB3C3B">
      <w:pPr>
        <w:widowControl w:val="0"/>
        <w:numPr>
          <w:ilvl w:val="0"/>
          <w:numId w:val="9"/>
        </w:numPr>
        <w:tabs>
          <w:tab w:val="clear" w:pos="1134"/>
          <w:tab w:val="num" w:pos="696"/>
        </w:tabs>
        <w:suppressAutoHyphens/>
        <w:spacing w:after="0" w:line="240" w:lineRule="auto"/>
        <w:ind w:left="708" w:firstLine="414"/>
        <w:jc w:val="both"/>
        <w:rPr>
          <w:rFonts w:ascii="Times New Roman" w:hAnsi="Times New Roman"/>
          <w:sz w:val="24"/>
          <w:szCs w:val="24"/>
        </w:rPr>
      </w:pPr>
      <w:r w:rsidRPr="006338F5">
        <w:rPr>
          <w:rFonts w:ascii="Times New Roman" w:hAnsi="Times New Roman"/>
          <w:sz w:val="24"/>
          <w:szCs w:val="24"/>
        </w:rPr>
        <w:t xml:space="preserve">Tempo de duração do </w:t>
      </w:r>
      <w:r>
        <w:rPr>
          <w:rFonts w:ascii="Times New Roman" w:hAnsi="Times New Roman"/>
          <w:sz w:val="24"/>
          <w:szCs w:val="24"/>
        </w:rPr>
        <w:t>vídeo</w:t>
      </w:r>
    </w:p>
    <w:p w:rsidR="00C14FFB" w:rsidRPr="00A44B11" w:rsidRDefault="00C14FFB" w:rsidP="00690968">
      <w:pPr>
        <w:widowControl w:val="0"/>
        <w:numPr>
          <w:ilvl w:val="0"/>
          <w:numId w:val="9"/>
        </w:numPr>
        <w:tabs>
          <w:tab w:val="clear" w:pos="1134"/>
          <w:tab w:val="num" w:pos="660"/>
        </w:tabs>
        <w:suppressAutoHyphens/>
        <w:spacing w:after="0" w:line="240" w:lineRule="auto"/>
        <w:ind w:left="708" w:firstLine="414"/>
        <w:jc w:val="both"/>
        <w:rPr>
          <w:rFonts w:ascii="Times New Roman" w:hAnsi="Times New Roman"/>
          <w:sz w:val="24"/>
          <w:szCs w:val="24"/>
        </w:rPr>
      </w:pPr>
      <w:r>
        <w:rPr>
          <w:rFonts w:ascii="Times New Roman" w:hAnsi="Times New Roman"/>
          <w:sz w:val="24"/>
          <w:szCs w:val="24"/>
        </w:rPr>
        <w:t>Palavras-chave</w:t>
      </w:r>
    </w:p>
    <w:p w:rsidR="00C14FFB" w:rsidRPr="006338F5" w:rsidRDefault="00C14FFB" w:rsidP="00690968">
      <w:pPr>
        <w:widowControl w:val="0"/>
        <w:suppressAutoHyphens/>
        <w:spacing w:after="0" w:line="240" w:lineRule="auto"/>
        <w:ind w:left="1122"/>
        <w:jc w:val="both"/>
        <w:rPr>
          <w:rFonts w:ascii="Times New Roman" w:hAnsi="Times New Roman"/>
          <w:sz w:val="24"/>
          <w:szCs w:val="24"/>
        </w:rPr>
      </w:pPr>
    </w:p>
    <w:p w:rsidR="00C14FFB" w:rsidRPr="001D4CA4" w:rsidRDefault="00C14FFB" w:rsidP="00801FDA">
      <w:pPr>
        <w:pStyle w:val="Padro"/>
        <w:spacing w:after="0" w:line="360" w:lineRule="auto"/>
        <w:jc w:val="both"/>
        <w:rPr>
          <w:rFonts w:cs="Times New Roman"/>
          <w:color w:val="auto"/>
          <w:spacing w:val="1"/>
        </w:rPr>
      </w:pPr>
      <w:r>
        <w:rPr>
          <w:rFonts w:cs="Times New Roman"/>
          <w:color w:val="FF0000"/>
          <w:spacing w:val="1"/>
        </w:rPr>
        <w:tab/>
      </w:r>
      <w:r w:rsidRPr="001D4CA4">
        <w:rPr>
          <w:rFonts w:cs="Times New Roman"/>
          <w:color w:val="auto"/>
          <w:spacing w:val="1"/>
        </w:rPr>
        <w:t xml:space="preserve">No quadro </w:t>
      </w:r>
      <w:r>
        <w:rPr>
          <w:rFonts w:cs="Times New Roman"/>
          <w:color w:val="auto"/>
          <w:spacing w:val="1"/>
        </w:rPr>
        <w:t>1</w:t>
      </w:r>
      <w:r w:rsidRPr="001D4CA4">
        <w:rPr>
          <w:rFonts w:cs="Times New Roman"/>
          <w:color w:val="auto"/>
          <w:spacing w:val="1"/>
        </w:rPr>
        <w:t xml:space="preserve">, a seguir, apresentamos a temática e quantidade de links para vídeos educativos de interesse da graduação, identificados, descritos e divulgados no Portal do </w:t>
      </w:r>
      <w:proofErr w:type="spellStart"/>
      <w:r w:rsidRPr="001D4CA4">
        <w:rPr>
          <w:rFonts w:cs="Times New Roman"/>
          <w:color w:val="auto"/>
          <w:spacing w:val="1"/>
        </w:rPr>
        <w:t>LT</w:t>
      </w:r>
      <w:r w:rsidRPr="001D4CA4">
        <w:rPr>
          <w:rFonts w:cs="Times New Roman"/>
          <w:b/>
          <w:i/>
          <w:color w:val="auto"/>
          <w:spacing w:val="1"/>
        </w:rPr>
        <w:t>i</w:t>
      </w:r>
      <w:proofErr w:type="spellEnd"/>
      <w:r w:rsidRPr="001D4CA4">
        <w:rPr>
          <w:rFonts w:cs="Times New Roman"/>
          <w:color w:val="auto"/>
          <w:spacing w:val="1"/>
        </w:rPr>
        <w:t>.</w:t>
      </w:r>
    </w:p>
    <w:p w:rsidR="00C14FFB" w:rsidRPr="006338F5" w:rsidRDefault="00C14FFB" w:rsidP="00797417">
      <w:pPr>
        <w:spacing w:after="0" w:line="240" w:lineRule="auto"/>
        <w:jc w:val="center"/>
        <w:rPr>
          <w:rFonts w:ascii="Times New Roman" w:hAnsi="Times New Roman"/>
        </w:rPr>
      </w:pPr>
    </w:p>
    <w:tbl>
      <w:tblPr>
        <w:tblW w:w="0" w:type="auto"/>
        <w:jc w:val="center"/>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9"/>
        <w:gridCol w:w="1219"/>
      </w:tblGrid>
      <w:tr w:rsidR="00C14FFB" w:rsidRPr="006338F5" w:rsidTr="004B135E">
        <w:trPr>
          <w:jc w:val="center"/>
        </w:trPr>
        <w:tc>
          <w:tcPr>
            <w:tcW w:w="3849" w:type="dxa"/>
            <w:shd w:val="clear" w:color="auto" w:fill="DAEEF3"/>
          </w:tcPr>
          <w:p w:rsidR="00C14FFB" w:rsidRPr="006338F5" w:rsidRDefault="00C14FFB" w:rsidP="00BB3C3B">
            <w:pPr>
              <w:spacing w:before="120" w:after="0" w:line="360" w:lineRule="auto"/>
              <w:jc w:val="center"/>
              <w:rPr>
                <w:rFonts w:ascii="Times New Roman" w:hAnsi="Times New Roman"/>
                <w:b/>
              </w:rPr>
            </w:pPr>
            <w:r w:rsidRPr="006338F5">
              <w:rPr>
                <w:rFonts w:ascii="Times New Roman" w:hAnsi="Times New Roman"/>
                <w:b/>
              </w:rPr>
              <w:t>ÁREAS</w:t>
            </w:r>
          </w:p>
        </w:tc>
        <w:tc>
          <w:tcPr>
            <w:tcW w:w="1219" w:type="dxa"/>
            <w:shd w:val="clear" w:color="auto" w:fill="DAEEF3"/>
          </w:tcPr>
          <w:p w:rsidR="00C14FFB" w:rsidRPr="006338F5" w:rsidRDefault="00C14FFB" w:rsidP="00BB3C3B">
            <w:pPr>
              <w:spacing w:before="120" w:after="0" w:line="360" w:lineRule="auto"/>
              <w:jc w:val="center"/>
              <w:rPr>
                <w:rFonts w:ascii="Times New Roman" w:hAnsi="Times New Roman"/>
                <w:b/>
                <w:sz w:val="20"/>
                <w:szCs w:val="20"/>
              </w:rPr>
            </w:pPr>
            <w:proofErr w:type="spellStart"/>
            <w:r w:rsidRPr="006338F5">
              <w:rPr>
                <w:rFonts w:ascii="Times New Roman" w:hAnsi="Times New Roman"/>
                <w:b/>
                <w:sz w:val="20"/>
                <w:szCs w:val="20"/>
              </w:rPr>
              <w:t>Qtde</w:t>
            </w:r>
            <w:proofErr w:type="spellEnd"/>
            <w:r w:rsidRPr="006338F5">
              <w:rPr>
                <w:rFonts w:ascii="Times New Roman" w:hAnsi="Times New Roman"/>
                <w:b/>
                <w:sz w:val="20"/>
                <w:szCs w:val="20"/>
              </w:rPr>
              <w:t>. links</w:t>
            </w:r>
          </w:p>
        </w:tc>
      </w:tr>
      <w:tr w:rsidR="00C14FFB" w:rsidRPr="006338F5" w:rsidTr="004B135E">
        <w:trPr>
          <w:jc w:val="center"/>
        </w:trPr>
        <w:tc>
          <w:tcPr>
            <w:tcW w:w="3849" w:type="dxa"/>
          </w:tcPr>
          <w:p w:rsidR="00C14FFB" w:rsidRPr="006338F5" w:rsidRDefault="00C14FFB" w:rsidP="004B135E">
            <w:pPr>
              <w:spacing w:after="0" w:line="360" w:lineRule="auto"/>
              <w:rPr>
                <w:rFonts w:ascii="Times New Roman" w:hAnsi="Times New Roman"/>
                <w:b/>
              </w:rPr>
            </w:pPr>
            <w:r w:rsidRPr="006338F5">
              <w:rPr>
                <w:rFonts w:ascii="Times New Roman" w:hAnsi="Times New Roman"/>
                <w:b/>
              </w:rPr>
              <w:t>Arquivologia</w:t>
            </w:r>
          </w:p>
        </w:tc>
        <w:tc>
          <w:tcPr>
            <w:tcW w:w="1219" w:type="dxa"/>
          </w:tcPr>
          <w:p w:rsidR="00C14FFB" w:rsidRPr="006338F5" w:rsidRDefault="00C14FFB" w:rsidP="004B135E">
            <w:pPr>
              <w:spacing w:after="0" w:line="360" w:lineRule="auto"/>
              <w:jc w:val="center"/>
              <w:rPr>
                <w:rFonts w:ascii="Times New Roman" w:hAnsi="Times New Roman"/>
                <w:b/>
              </w:rPr>
            </w:pPr>
            <w:r w:rsidRPr="006338F5">
              <w:rPr>
                <w:rFonts w:ascii="Times New Roman" w:hAnsi="Times New Roman"/>
                <w:b/>
              </w:rPr>
              <w:t>16</w:t>
            </w:r>
          </w:p>
        </w:tc>
      </w:tr>
      <w:tr w:rsidR="00C14FFB" w:rsidRPr="006338F5" w:rsidTr="004B135E">
        <w:trPr>
          <w:jc w:val="center"/>
        </w:trPr>
        <w:tc>
          <w:tcPr>
            <w:tcW w:w="3849" w:type="dxa"/>
            <w:tcBorders>
              <w:bottom w:val="nil"/>
            </w:tcBorders>
          </w:tcPr>
          <w:p w:rsidR="00C14FFB" w:rsidRPr="006338F5" w:rsidRDefault="00C14FFB" w:rsidP="004B135E">
            <w:pPr>
              <w:spacing w:after="0" w:line="240" w:lineRule="auto"/>
              <w:rPr>
                <w:rFonts w:ascii="Times New Roman" w:hAnsi="Times New Roman"/>
                <w:b/>
              </w:rPr>
            </w:pPr>
            <w:r w:rsidRPr="006338F5">
              <w:rPr>
                <w:rFonts w:ascii="Times New Roman" w:hAnsi="Times New Roman"/>
                <w:b/>
              </w:rPr>
              <w:t>Biblioteconomia</w:t>
            </w:r>
          </w:p>
        </w:tc>
        <w:tc>
          <w:tcPr>
            <w:tcW w:w="1219" w:type="dxa"/>
            <w:vMerge w:val="restart"/>
          </w:tcPr>
          <w:p w:rsidR="00C14FFB" w:rsidRPr="006338F5" w:rsidRDefault="00C14FFB" w:rsidP="004B135E">
            <w:pPr>
              <w:spacing w:after="0" w:line="360" w:lineRule="auto"/>
              <w:jc w:val="center"/>
              <w:rPr>
                <w:rFonts w:ascii="Times New Roman" w:hAnsi="Times New Roman"/>
                <w:b/>
              </w:rPr>
            </w:pPr>
            <w:r w:rsidRPr="006338F5">
              <w:rPr>
                <w:rFonts w:ascii="Times New Roman" w:hAnsi="Times New Roman"/>
                <w:b/>
              </w:rPr>
              <w:t>20</w:t>
            </w:r>
          </w:p>
          <w:p w:rsidR="00C14FFB" w:rsidRPr="006338F5" w:rsidRDefault="00C14FFB" w:rsidP="004B135E">
            <w:pPr>
              <w:spacing w:after="0" w:line="240" w:lineRule="auto"/>
              <w:jc w:val="center"/>
              <w:rPr>
                <w:rFonts w:ascii="Times New Roman" w:hAnsi="Times New Roman"/>
              </w:rPr>
            </w:pPr>
            <w:r>
              <w:rPr>
                <w:rFonts w:ascii="Times New Roman" w:hAnsi="Times New Roman"/>
              </w:rPr>
              <w:t xml:space="preserve"> </w:t>
            </w:r>
          </w:p>
          <w:p w:rsidR="00C14FFB" w:rsidRPr="006338F5" w:rsidRDefault="00C14FFB" w:rsidP="004B135E">
            <w:pPr>
              <w:spacing w:after="0" w:line="360" w:lineRule="auto"/>
              <w:jc w:val="center"/>
              <w:rPr>
                <w:rFonts w:ascii="Times New Roman" w:hAnsi="Times New Roman"/>
                <w:b/>
              </w:rPr>
            </w:pPr>
          </w:p>
        </w:tc>
      </w:tr>
      <w:tr w:rsidR="00C14FFB" w:rsidRPr="006338F5" w:rsidTr="004B135E">
        <w:trPr>
          <w:jc w:val="center"/>
        </w:trPr>
        <w:tc>
          <w:tcPr>
            <w:tcW w:w="3849" w:type="dxa"/>
            <w:tcBorders>
              <w:top w:val="nil"/>
            </w:tcBorders>
          </w:tcPr>
          <w:p w:rsidR="00C14FFB" w:rsidRPr="006338F5" w:rsidRDefault="00C14FFB" w:rsidP="004B135E">
            <w:pPr>
              <w:spacing w:after="0" w:line="240" w:lineRule="auto"/>
              <w:ind w:left="227"/>
              <w:rPr>
                <w:rFonts w:ascii="Times New Roman" w:hAnsi="Times New Roman"/>
              </w:rPr>
            </w:pPr>
            <w:r w:rsidRPr="006338F5">
              <w:rPr>
                <w:rFonts w:ascii="Times New Roman" w:hAnsi="Times New Roman"/>
              </w:rPr>
              <w:t>- Sobre o curso de Biblioteconomia</w:t>
            </w:r>
          </w:p>
          <w:p w:rsidR="00C14FFB" w:rsidRPr="006338F5" w:rsidRDefault="00C14FFB" w:rsidP="004B135E">
            <w:pPr>
              <w:spacing w:after="0" w:line="240" w:lineRule="auto"/>
              <w:ind w:left="227"/>
              <w:rPr>
                <w:rFonts w:ascii="Times New Roman" w:hAnsi="Times New Roman"/>
              </w:rPr>
            </w:pPr>
            <w:r w:rsidRPr="006338F5">
              <w:rPr>
                <w:rFonts w:ascii="Times New Roman" w:hAnsi="Times New Roman"/>
              </w:rPr>
              <w:t>- Sobre o Dia do Bibliotecário</w:t>
            </w:r>
          </w:p>
          <w:p w:rsidR="00C14FFB" w:rsidRPr="006338F5" w:rsidRDefault="00C14FFB" w:rsidP="004B135E">
            <w:pPr>
              <w:spacing w:after="0" w:line="240" w:lineRule="auto"/>
              <w:ind w:left="227"/>
              <w:rPr>
                <w:rFonts w:ascii="Times New Roman" w:hAnsi="Times New Roman"/>
              </w:rPr>
            </w:pPr>
            <w:r w:rsidRPr="006338F5">
              <w:rPr>
                <w:rFonts w:ascii="Times New Roman" w:hAnsi="Times New Roman"/>
              </w:rPr>
              <w:t>- Sobre leitura</w:t>
            </w:r>
          </w:p>
          <w:p w:rsidR="00C14FFB" w:rsidRPr="006338F5" w:rsidRDefault="00C14FFB" w:rsidP="004B135E">
            <w:pPr>
              <w:spacing w:after="0" w:line="360" w:lineRule="auto"/>
              <w:ind w:left="227"/>
              <w:rPr>
                <w:rFonts w:ascii="Times New Roman" w:hAnsi="Times New Roman"/>
              </w:rPr>
            </w:pPr>
            <w:r w:rsidRPr="006338F5">
              <w:rPr>
                <w:rFonts w:ascii="Times New Roman" w:hAnsi="Times New Roman"/>
              </w:rPr>
              <w:t>- Sobre a profissão de bibliotecário</w:t>
            </w:r>
          </w:p>
        </w:tc>
        <w:tc>
          <w:tcPr>
            <w:tcW w:w="1219" w:type="dxa"/>
            <w:vMerge/>
          </w:tcPr>
          <w:p w:rsidR="00C14FFB" w:rsidRPr="006338F5" w:rsidRDefault="00C14FFB" w:rsidP="004B135E">
            <w:pPr>
              <w:spacing w:after="0" w:line="360" w:lineRule="auto"/>
              <w:jc w:val="center"/>
              <w:rPr>
                <w:rFonts w:ascii="Times New Roman" w:hAnsi="Times New Roman"/>
              </w:rPr>
            </w:pPr>
          </w:p>
        </w:tc>
      </w:tr>
      <w:tr w:rsidR="00C14FFB" w:rsidRPr="006338F5" w:rsidTr="004B135E">
        <w:trPr>
          <w:jc w:val="center"/>
        </w:trPr>
        <w:tc>
          <w:tcPr>
            <w:tcW w:w="3849" w:type="dxa"/>
          </w:tcPr>
          <w:p w:rsidR="00C14FFB" w:rsidRPr="006338F5" w:rsidRDefault="00C14FFB" w:rsidP="00BB3C3B">
            <w:pPr>
              <w:spacing w:after="0" w:line="360" w:lineRule="auto"/>
              <w:rPr>
                <w:rFonts w:ascii="Times New Roman" w:hAnsi="Times New Roman"/>
                <w:b/>
              </w:rPr>
            </w:pPr>
            <w:r w:rsidRPr="006338F5">
              <w:rPr>
                <w:rFonts w:ascii="Times New Roman" w:hAnsi="Times New Roman"/>
                <w:b/>
              </w:rPr>
              <w:t>Ciência da Informação</w:t>
            </w:r>
          </w:p>
        </w:tc>
        <w:tc>
          <w:tcPr>
            <w:tcW w:w="1219" w:type="dxa"/>
          </w:tcPr>
          <w:p w:rsidR="00C14FFB" w:rsidRPr="006338F5" w:rsidRDefault="00C14FFB" w:rsidP="004B135E">
            <w:pPr>
              <w:spacing w:after="0" w:line="360" w:lineRule="auto"/>
              <w:jc w:val="center"/>
              <w:rPr>
                <w:rFonts w:ascii="Times New Roman" w:hAnsi="Times New Roman"/>
                <w:b/>
              </w:rPr>
            </w:pPr>
            <w:r w:rsidRPr="006338F5">
              <w:rPr>
                <w:rFonts w:ascii="Times New Roman" w:hAnsi="Times New Roman"/>
                <w:b/>
              </w:rPr>
              <w:t>16</w:t>
            </w:r>
          </w:p>
        </w:tc>
      </w:tr>
      <w:tr w:rsidR="00C14FFB" w:rsidRPr="006338F5" w:rsidTr="004B135E">
        <w:trPr>
          <w:jc w:val="center"/>
        </w:trPr>
        <w:tc>
          <w:tcPr>
            <w:tcW w:w="3849" w:type="dxa"/>
            <w:shd w:val="clear" w:color="auto" w:fill="DBE5F1"/>
          </w:tcPr>
          <w:p w:rsidR="00C14FFB" w:rsidRPr="006338F5" w:rsidRDefault="00C14FFB" w:rsidP="00BB3C3B">
            <w:pPr>
              <w:spacing w:before="120" w:after="0" w:line="360" w:lineRule="auto"/>
              <w:jc w:val="center"/>
              <w:rPr>
                <w:rFonts w:ascii="Times New Roman" w:hAnsi="Times New Roman"/>
                <w:b/>
              </w:rPr>
            </w:pPr>
            <w:r w:rsidRPr="006338F5">
              <w:rPr>
                <w:rFonts w:ascii="Times New Roman" w:hAnsi="Times New Roman"/>
                <w:b/>
              </w:rPr>
              <w:t>Total de links</w:t>
            </w:r>
          </w:p>
        </w:tc>
        <w:tc>
          <w:tcPr>
            <w:tcW w:w="1219" w:type="dxa"/>
            <w:shd w:val="clear" w:color="auto" w:fill="DBE5F1"/>
          </w:tcPr>
          <w:p w:rsidR="00C14FFB" w:rsidRPr="006338F5" w:rsidRDefault="00C14FFB" w:rsidP="00BB3C3B">
            <w:pPr>
              <w:spacing w:before="120" w:after="0" w:line="360" w:lineRule="auto"/>
              <w:jc w:val="center"/>
              <w:rPr>
                <w:rFonts w:ascii="Times New Roman" w:hAnsi="Times New Roman"/>
                <w:b/>
              </w:rPr>
            </w:pPr>
            <w:r w:rsidRPr="006338F5">
              <w:rPr>
                <w:rFonts w:ascii="Times New Roman" w:hAnsi="Times New Roman"/>
                <w:b/>
              </w:rPr>
              <w:t>52</w:t>
            </w:r>
          </w:p>
        </w:tc>
      </w:tr>
    </w:tbl>
    <w:p w:rsidR="00C14FFB" w:rsidRPr="00155313" w:rsidRDefault="00C14FFB" w:rsidP="00BB3C3B">
      <w:pPr>
        <w:pStyle w:val="Padro"/>
        <w:spacing w:after="0" w:line="240" w:lineRule="auto"/>
        <w:jc w:val="center"/>
        <w:rPr>
          <w:rFonts w:cs="Times New Roman"/>
          <w:spacing w:val="1"/>
          <w:sz w:val="22"/>
          <w:szCs w:val="22"/>
        </w:rPr>
      </w:pPr>
      <w:r w:rsidRPr="00155313">
        <w:rPr>
          <w:b/>
          <w:sz w:val="22"/>
          <w:szCs w:val="22"/>
        </w:rPr>
        <w:t>Quadro 1</w:t>
      </w:r>
      <w:r w:rsidRPr="00155313">
        <w:rPr>
          <w:sz w:val="22"/>
          <w:szCs w:val="22"/>
        </w:rPr>
        <w:t xml:space="preserve"> – Graduação: links para vídeos, por área</w:t>
      </w:r>
    </w:p>
    <w:p w:rsidR="00C14FFB" w:rsidRPr="006338F5" w:rsidRDefault="00C14FFB" w:rsidP="00BB3C3B">
      <w:pPr>
        <w:pStyle w:val="Padro"/>
        <w:spacing w:after="0" w:line="240" w:lineRule="auto"/>
        <w:jc w:val="center"/>
        <w:rPr>
          <w:rFonts w:cs="Times New Roman"/>
          <w:spacing w:val="1"/>
          <w:sz w:val="22"/>
          <w:szCs w:val="22"/>
        </w:rPr>
      </w:pPr>
      <w:r w:rsidRPr="006338F5">
        <w:rPr>
          <w:rFonts w:cs="Times New Roman"/>
          <w:sz w:val="20"/>
          <w:szCs w:val="20"/>
        </w:rPr>
        <w:t>Fonte: Dados da pesquisa, 2013.</w:t>
      </w:r>
    </w:p>
    <w:p w:rsidR="00C14FFB" w:rsidRDefault="00C14FFB" w:rsidP="00801FDA">
      <w:pPr>
        <w:spacing w:after="0" w:line="360" w:lineRule="auto"/>
        <w:ind w:firstLine="708"/>
        <w:jc w:val="both"/>
        <w:rPr>
          <w:rFonts w:ascii="Times New Roman" w:hAnsi="Times New Roman"/>
          <w:bCs/>
          <w:sz w:val="24"/>
          <w:szCs w:val="24"/>
        </w:rPr>
      </w:pPr>
    </w:p>
    <w:p w:rsidR="00C14FFB" w:rsidRDefault="00C14FFB" w:rsidP="00801FDA">
      <w:pPr>
        <w:spacing w:after="0" w:line="360" w:lineRule="auto"/>
        <w:ind w:firstLine="708"/>
        <w:jc w:val="both"/>
        <w:rPr>
          <w:rFonts w:ascii="Times New Roman" w:hAnsi="Times New Roman"/>
          <w:bCs/>
          <w:sz w:val="24"/>
          <w:szCs w:val="24"/>
        </w:rPr>
      </w:pPr>
      <w:r>
        <w:rPr>
          <w:rFonts w:ascii="Times New Roman" w:hAnsi="Times New Roman"/>
          <w:bCs/>
          <w:sz w:val="24"/>
          <w:szCs w:val="24"/>
        </w:rPr>
        <w:t xml:space="preserve">Os links para os vídeos de interesse para a graduação em Arquivologia e Biblioteconomia estão disponíveis no Portal do </w:t>
      </w:r>
      <w:proofErr w:type="spellStart"/>
      <w:r>
        <w:rPr>
          <w:rFonts w:ascii="Times New Roman" w:hAnsi="Times New Roman"/>
          <w:bCs/>
          <w:sz w:val="24"/>
          <w:szCs w:val="24"/>
        </w:rPr>
        <w:t>LT</w:t>
      </w:r>
      <w:r>
        <w:rPr>
          <w:rFonts w:ascii="Times New Roman" w:hAnsi="Times New Roman"/>
          <w:b/>
          <w:bCs/>
          <w:i/>
          <w:sz w:val="24"/>
          <w:szCs w:val="24"/>
        </w:rPr>
        <w:t>i</w:t>
      </w:r>
      <w:proofErr w:type="spellEnd"/>
      <w:r>
        <w:rPr>
          <w:rFonts w:ascii="Times New Roman" w:hAnsi="Times New Roman"/>
          <w:bCs/>
          <w:sz w:val="24"/>
          <w:szCs w:val="24"/>
        </w:rPr>
        <w:t>, conforme mostra a figura 3, a seguir:</w:t>
      </w:r>
    </w:p>
    <w:p w:rsidR="00C14FFB" w:rsidRPr="006338F5" w:rsidRDefault="00C14FFB" w:rsidP="001D4CA4">
      <w:pPr>
        <w:pStyle w:val="Padro"/>
        <w:spacing w:after="0" w:line="240" w:lineRule="auto"/>
        <w:jc w:val="both"/>
        <w:rPr>
          <w:rFonts w:cs="Times New Roman"/>
          <w:spacing w:val="1"/>
        </w:rPr>
      </w:pPr>
    </w:p>
    <w:p w:rsidR="00C14FFB" w:rsidRPr="006338F5" w:rsidRDefault="006306D3" w:rsidP="00801FDA">
      <w:pPr>
        <w:pStyle w:val="Padro"/>
        <w:tabs>
          <w:tab w:val="left" w:pos="993"/>
        </w:tabs>
        <w:spacing w:after="0" w:line="360" w:lineRule="auto"/>
        <w:jc w:val="center"/>
        <w:rPr>
          <w:rFonts w:cs="Times New Roman"/>
          <w:spacing w:val="1"/>
        </w:rPr>
      </w:pPr>
      <w:r>
        <w:rPr>
          <w:rFonts w:cs="Times New Roman"/>
          <w:noProof/>
          <w:lang w:eastAsia="pt-BR" w:bidi="ar-SA"/>
        </w:rPr>
        <w:lastRenderedPageBreak/>
        <w:drawing>
          <wp:inline distT="0" distB="0" distL="0" distR="0">
            <wp:extent cx="4476750" cy="2857500"/>
            <wp:effectExtent l="19050" t="19050" r="19050" b="1905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857500"/>
                    </a:xfrm>
                    <a:prstGeom prst="rect">
                      <a:avLst/>
                    </a:prstGeom>
                    <a:noFill/>
                    <a:ln w="6350" cmpd="sng">
                      <a:solidFill>
                        <a:srgbClr val="4F81BD"/>
                      </a:solidFill>
                      <a:miter lim="800000"/>
                      <a:headEnd/>
                      <a:tailEnd/>
                    </a:ln>
                    <a:effectLst/>
                  </pic:spPr>
                </pic:pic>
              </a:graphicData>
            </a:graphic>
          </wp:inline>
        </w:drawing>
      </w:r>
    </w:p>
    <w:p w:rsidR="00C14FFB" w:rsidRPr="006338F5" w:rsidRDefault="00C14FFB" w:rsidP="00801FDA">
      <w:pPr>
        <w:pStyle w:val="Padro"/>
        <w:spacing w:after="0" w:line="240" w:lineRule="auto"/>
        <w:jc w:val="both"/>
        <w:rPr>
          <w:rFonts w:cs="Times New Roman"/>
          <w:spacing w:val="1"/>
          <w:sz w:val="22"/>
          <w:szCs w:val="22"/>
        </w:rPr>
      </w:pPr>
      <w:r w:rsidRPr="006338F5">
        <w:rPr>
          <w:rFonts w:cs="Times New Roman"/>
          <w:spacing w:val="1"/>
          <w:sz w:val="22"/>
          <w:szCs w:val="22"/>
        </w:rPr>
        <w:tab/>
      </w:r>
      <w:r w:rsidRPr="006338F5">
        <w:rPr>
          <w:rFonts w:cs="Times New Roman"/>
          <w:spacing w:val="1"/>
          <w:sz w:val="22"/>
          <w:szCs w:val="22"/>
        </w:rPr>
        <w:tab/>
      </w:r>
      <w:r>
        <w:rPr>
          <w:rFonts w:cs="Times New Roman"/>
          <w:b/>
          <w:spacing w:val="1"/>
          <w:sz w:val="22"/>
          <w:szCs w:val="22"/>
        </w:rPr>
        <w:t>Figura 2</w:t>
      </w:r>
      <w:r w:rsidRPr="006338F5">
        <w:rPr>
          <w:rFonts w:cs="Times New Roman"/>
          <w:b/>
          <w:spacing w:val="1"/>
          <w:sz w:val="22"/>
          <w:szCs w:val="22"/>
        </w:rPr>
        <w:t xml:space="preserve"> – </w:t>
      </w:r>
      <w:r w:rsidRPr="006338F5">
        <w:rPr>
          <w:rFonts w:cs="Times New Roman"/>
          <w:spacing w:val="1"/>
          <w:sz w:val="22"/>
          <w:szCs w:val="22"/>
        </w:rPr>
        <w:t xml:space="preserve">Página do </w:t>
      </w:r>
      <w:proofErr w:type="spellStart"/>
      <w:r w:rsidRPr="006338F5">
        <w:rPr>
          <w:rFonts w:cs="Times New Roman"/>
          <w:spacing w:val="1"/>
          <w:sz w:val="22"/>
          <w:szCs w:val="22"/>
        </w:rPr>
        <w:t>LT</w:t>
      </w:r>
      <w:r w:rsidRPr="006338F5">
        <w:rPr>
          <w:rFonts w:cs="Times New Roman"/>
          <w:b/>
          <w:i/>
          <w:spacing w:val="1"/>
          <w:sz w:val="22"/>
          <w:szCs w:val="22"/>
        </w:rPr>
        <w:t>i</w:t>
      </w:r>
      <w:proofErr w:type="spellEnd"/>
      <w:r w:rsidRPr="006338F5">
        <w:rPr>
          <w:rFonts w:cs="Times New Roman"/>
          <w:b/>
          <w:i/>
          <w:spacing w:val="1"/>
          <w:sz w:val="22"/>
          <w:szCs w:val="22"/>
        </w:rPr>
        <w:t xml:space="preserve"> </w:t>
      </w:r>
      <w:r>
        <w:rPr>
          <w:rFonts w:cs="Times New Roman"/>
          <w:spacing w:val="1"/>
          <w:sz w:val="22"/>
          <w:szCs w:val="22"/>
        </w:rPr>
        <w:t>Vídeos</w:t>
      </w:r>
      <w:r w:rsidRPr="006338F5">
        <w:rPr>
          <w:rFonts w:cs="Times New Roman"/>
          <w:spacing w:val="1"/>
          <w:sz w:val="22"/>
          <w:szCs w:val="22"/>
        </w:rPr>
        <w:t xml:space="preserve"> no Portal </w:t>
      </w:r>
      <w:proofErr w:type="spellStart"/>
      <w:r w:rsidRPr="006338F5">
        <w:rPr>
          <w:rFonts w:cs="Times New Roman"/>
          <w:spacing w:val="1"/>
          <w:sz w:val="22"/>
          <w:szCs w:val="22"/>
        </w:rPr>
        <w:t>LT</w:t>
      </w:r>
      <w:r w:rsidRPr="006338F5">
        <w:rPr>
          <w:rFonts w:cs="Times New Roman"/>
          <w:b/>
          <w:i/>
          <w:spacing w:val="1"/>
          <w:sz w:val="22"/>
          <w:szCs w:val="22"/>
        </w:rPr>
        <w:t>i</w:t>
      </w:r>
      <w:proofErr w:type="spellEnd"/>
    </w:p>
    <w:p w:rsidR="00C14FFB" w:rsidRPr="00E60E9B" w:rsidRDefault="00C14FFB" w:rsidP="00801FDA">
      <w:pPr>
        <w:pStyle w:val="Padro"/>
        <w:spacing w:after="0" w:line="240" w:lineRule="auto"/>
        <w:jc w:val="both"/>
        <w:rPr>
          <w:rFonts w:cs="Times New Roman"/>
          <w:spacing w:val="1"/>
          <w:sz w:val="20"/>
          <w:szCs w:val="20"/>
        </w:rPr>
      </w:pPr>
      <w:r w:rsidRPr="00E60E9B">
        <w:rPr>
          <w:rFonts w:cs="Times New Roman"/>
          <w:spacing w:val="1"/>
          <w:sz w:val="20"/>
          <w:szCs w:val="20"/>
        </w:rPr>
        <w:tab/>
      </w:r>
      <w:r w:rsidRPr="00E60E9B">
        <w:rPr>
          <w:rFonts w:cs="Times New Roman"/>
          <w:spacing w:val="1"/>
          <w:sz w:val="20"/>
          <w:szCs w:val="20"/>
        </w:rPr>
        <w:tab/>
        <w:t xml:space="preserve">Fonte: </w:t>
      </w:r>
      <w:hyperlink r:id="rId11" w:history="1">
        <w:r w:rsidRPr="00E60E9B">
          <w:rPr>
            <w:rStyle w:val="Hyperlink"/>
            <w:rFonts w:cs="Mangal"/>
            <w:sz w:val="20"/>
            <w:szCs w:val="20"/>
          </w:rPr>
          <w:t>http://dci.ccsa.ufpb.br/lti/?LTi_V%EDdeos</w:t>
        </w:r>
      </w:hyperlink>
    </w:p>
    <w:p w:rsidR="00C14FFB" w:rsidRPr="006338F5" w:rsidRDefault="00C14FFB" w:rsidP="00801FDA">
      <w:pPr>
        <w:pStyle w:val="Padro"/>
        <w:spacing w:after="0" w:line="360" w:lineRule="auto"/>
        <w:jc w:val="both"/>
        <w:rPr>
          <w:rFonts w:cs="Times New Roman"/>
          <w:spacing w:val="1"/>
        </w:rPr>
      </w:pPr>
    </w:p>
    <w:p w:rsidR="00C14FFB" w:rsidRPr="00A147AF" w:rsidRDefault="00C14FFB" w:rsidP="00801FDA">
      <w:pPr>
        <w:pStyle w:val="Padro"/>
        <w:spacing w:after="0" w:line="360" w:lineRule="auto"/>
        <w:jc w:val="both"/>
        <w:rPr>
          <w:rFonts w:cs="Times New Roman"/>
        </w:rPr>
      </w:pPr>
      <w:r w:rsidRPr="006338F5">
        <w:rPr>
          <w:rFonts w:cs="Times New Roman"/>
          <w:spacing w:val="1"/>
        </w:rPr>
        <w:t xml:space="preserve">      </w:t>
      </w:r>
      <w:r w:rsidRPr="006338F5">
        <w:rPr>
          <w:rFonts w:cs="Times New Roman"/>
        </w:rPr>
        <w:tab/>
      </w:r>
      <w:ins w:id="18" w:author="Sony" w:date="2012-12-02T16:35:00Z">
        <w:r w:rsidRPr="00A147AF">
          <w:rPr>
            <w:rFonts w:cs="Times New Roman"/>
            <w:bCs/>
          </w:rPr>
          <w:t xml:space="preserve">Os </w:t>
        </w:r>
      </w:ins>
      <w:ins w:id="19" w:author="Sony" w:date="2012-12-02T16:36:00Z">
        <w:r w:rsidRPr="00A147AF">
          <w:rPr>
            <w:rFonts w:cs="Times New Roman"/>
            <w:bCs/>
          </w:rPr>
          <w:t>projetos</w:t>
        </w:r>
      </w:ins>
      <w:r w:rsidRPr="00A147AF">
        <w:rPr>
          <w:rFonts w:cs="Times New Roman"/>
          <w:bCs/>
        </w:rPr>
        <w:t xml:space="preserve">, planos de trabalho </w:t>
      </w:r>
      <w:ins w:id="20" w:author="Sony" w:date="2012-12-02T16:36:00Z">
        <w:r w:rsidRPr="00A147AF">
          <w:rPr>
            <w:rFonts w:cs="Times New Roman"/>
            <w:bCs/>
          </w:rPr>
          <w:t xml:space="preserve">e relatórios </w:t>
        </w:r>
      </w:ins>
      <w:r w:rsidRPr="00A147AF">
        <w:rPr>
          <w:rFonts w:cs="Times New Roman"/>
          <w:bCs/>
        </w:rPr>
        <w:t xml:space="preserve">da pesquisa de campo </w:t>
      </w:r>
      <w:r>
        <w:rPr>
          <w:bCs/>
        </w:rPr>
        <w:t xml:space="preserve">se encontram </w:t>
      </w:r>
      <w:ins w:id="21" w:author="Sony" w:date="2012-12-02T16:36:00Z">
        <w:r w:rsidRPr="00A147AF">
          <w:rPr>
            <w:rFonts w:cs="Times New Roman"/>
            <w:bCs/>
          </w:rPr>
          <w:t xml:space="preserve">disponíveis </w:t>
        </w:r>
      </w:ins>
      <w:r w:rsidRPr="00A147AF">
        <w:rPr>
          <w:rFonts w:cs="Times New Roman"/>
          <w:bCs/>
        </w:rPr>
        <w:t xml:space="preserve">no Portal do </w:t>
      </w:r>
      <w:proofErr w:type="spellStart"/>
      <w:ins w:id="22" w:author="Sony" w:date="2012-12-02T16:37:00Z">
        <w:r w:rsidRPr="00A147AF">
          <w:rPr>
            <w:rFonts w:cs="Times New Roman"/>
            <w:bCs/>
          </w:rPr>
          <w:t>LT</w:t>
        </w:r>
        <w:r w:rsidRPr="00A147AF">
          <w:rPr>
            <w:rFonts w:cs="Times New Roman"/>
            <w:b/>
            <w:bCs/>
            <w:i/>
          </w:rPr>
          <w:t>i</w:t>
        </w:r>
      </w:ins>
      <w:proofErr w:type="spellEnd"/>
      <w:r w:rsidRPr="00A147AF">
        <w:rPr>
          <w:rFonts w:cs="Times New Roman"/>
          <w:bCs/>
        </w:rPr>
        <w:t xml:space="preserve">, </w:t>
      </w:r>
      <w:r w:rsidRPr="00A147AF">
        <w:rPr>
          <w:rFonts w:cs="Times New Roman"/>
          <w:b/>
          <w:bCs/>
        </w:rPr>
        <w:t xml:space="preserve"> </w:t>
      </w:r>
      <w:r w:rsidRPr="00A147AF">
        <w:rPr>
          <w:rFonts w:cs="Times New Roman"/>
          <w:bCs/>
        </w:rPr>
        <w:t>na seção Ações de informação/Pesquisa</w:t>
      </w:r>
      <w:r>
        <w:rPr>
          <w:rStyle w:val="Refdenotaderodap"/>
          <w:bCs/>
        </w:rPr>
        <w:footnoteReference w:id="2"/>
      </w:r>
      <w:r>
        <w:rPr>
          <w:bCs/>
        </w:rPr>
        <w:t>, bem como documentos de outros projetos da rede que também estão orientados para o desenvolvimento de competências intelectuais em discentes da graduação em Arquivologia e Biblioteconomia da UFPB</w:t>
      </w:r>
      <w:ins w:id="23" w:author="Sony" w:date="2012-12-02T16:37:00Z">
        <w:r w:rsidRPr="00A147AF">
          <w:rPr>
            <w:rFonts w:cs="Times New Roman"/>
            <w:bCs/>
          </w:rPr>
          <w:t xml:space="preserve">. </w:t>
        </w:r>
      </w:ins>
      <w:r w:rsidRPr="00A147AF">
        <w:rPr>
          <w:rFonts w:cs="Times New Roman"/>
          <w:bCs/>
        </w:rPr>
        <w:t xml:space="preserve"> </w:t>
      </w:r>
    </w:p>
    <w:p w:rsidR="00C14FFB" w:rsidRDefault="00C14FFB" w:rsidP="001D4CA4">
      <w:pPr>
        <w:spacing w:after="0" w:line="360" w:lineRule="auto"/>
        <w:jc w:val="both"/>
        <w:rPr>
          <w:rFonts w:ascii="Times New Roman" w:hAnsi="Times New Roman"/>
          <w:sz w:val="24"/>
          <w:szCs w:val="24"/>
        </w:rPr>
      </w:pPr>
    </w:p>
    <w:p w:rsidR="00C14FFB" w:rsidRPr="00130719" w:rsidRDefault="00C14FFB" w:rsidP="001D4CA4">
      <w:pPr>
        <w:spacing w:after="0" w:line="240" w:lineRule="auto"/>
        <w:jc w:val="both"/>
        <w:rPr>
          <w:rFonts w:ascii="Times New Roman" w:hAnsi="Times New Roman"/>
          <w:b/>
          <w:sz w:val="24"/>
          <w:szCs w:val="24"/>
        </w:rPr>
      </w:pPr>
      <w:r>
        <w:rPr>
          <w:rFonts w:ascii="Times New Roman" w:hAnsi="Times New Roman"/>
          <w:b/>
          <w:sz w:val="24"/>
          <w:szCs w:val="24"/>
        </w:rPr>
        <w:t>3.3.2 Vídeos e sites de interesse para o ensino médio</w:t>
      </w:r>
    </w:p>
    <w:p w:rsidR="00C14FFB" w:rsidRDefault="00C14FFB" w:rsidP="00130719">
      <w:pPr>
        <w:spacing w:after="0" w:line="240" w:lineRule="auto"/>
        <w:ind w:firstLine="708"/>
        <w:jc w:val="both"/>
        <w:rPr>
          <w:rFonts w:ascii="Times New Roman" w:hAnsi="Times New Roman"/>
          <w:sz w:val="24"/>
          <w:szCs w:val="24"/>
        </w:rPr>
      </w:pPr>
    </w:p>
    <w:p w:rsidR="00C14FFB" w:rsidRDefault="00C14FFB" w:rsidP="00130719">
      <w:pPr>
        <w:spacing w:after="0" w:line="360" w:lineRule="auto"/>
        <w:ind w:firstLine="708"/>
        <w:jc w:val="both"/>
        <w:rPr>
          <w:rFonts w:ascii="Times New Roman" w:hAnsi="Times New Roman"/>
          <w:sz w:val="24"/>
          <w:szCs w:val="24"/>
        </w:rPr>
      </w:pPr>
      <w:r w:rsidRPr="006338F5">
        <w:rPr>
          <w:rFonts w:ascii="Times New Roman" w:hAnsi="Times New Roman"/>
          <w:sz w:val="24"/>
          <w:szCs w:val="24"/>
        </w:rPr>
        <w:t xml:space="preserve">O plano </w:t>
      </w:r>
      <w:r>
        <w:rPr>
          <w:rFonts w:ascii="Times New Roman" w:hAnsi="Times New Roman"/>
          <w:sz w:val="24"/>
          <w:szCs w:val="24"/>
        </w:rPr>
        <w:t xml:space="preserve">de trabalho do PIBIC Ensino Médio </w:t>
      </w:r>
      <w:r w:rsidRPr="006338F5">
        <w:rPr>
          <w:rFonts w:ascii="Times New Roman" w:hAnsi="Times New Roman"/>
          <w:sz w:val="24"/>
          <w:szCs w:val="24"/>
        </w:rPr>
        <w:t xml:space="preserve">do </w:t>
      </w:r>
      <w:r>
        <w:rPr>
          <w:rFonts w:ascii="Times New Roman" w:hAnsi="Times New Roman"/>
          <w:sz w:val="24"/>
          <w:szCs w:val="24"/>
        </w:rPr>
        <w:t xml:space="preserve">projeto </w:t>
      </w:r>
      <w:r w:rsidRPr="006B2313">
        <w:rPr>
          <w:rFonts w:ascii="Times New Roman" w:hAnsi="Times New Roman"/>
          <w:sz w:val="24"/>
          <w:szCs w:val="24"/>
        </w:rPr>
        <w:t xml:space="preserve">Ação para competências em informação na rede pública de ensino médio em João Pessoa – </w:t>
      </w:r>
      <w:r>
        <w:rPr>
          <w:rFonts w:ascii="Times New Roman" w:hAnsi="Times New Roman"/>
          <w:sz w:val="24"/>
          <w:szCs w:val="24"/>
        </w:rPr>
        <w:t>PB</w:t>
      </w:r>
      <w:r w:rsidRPr="006338F5">
        <w:rPr>
          <w:rFonts w:ascii="Times New Roman" w:hAnsi="Times New Roman"/>
          <w:sz w:val="24"/>
          <w:szCs w:val="24"/>
        </w:rPr>
        <w:t xml:space="preserve"> orientou a busca e </w:t>
      </w:r>
      <w:r w:rsidRPr="006338F5">
        <w:rPr>
          <w:rFonts w:ascii="Times New Roman" w:hAnsi="Times New Roman"/>
          <w:sz w:val="24"/>
          <w:szCs w:val="24"/>
          <w:shd w:val="clear" w:color="auto" w:fill="FFFFFF"/>
        </w:rPr>
        <w:t>organização</w:t>
      </w:r>
      <w:r w:rsidRPr="006338F5">
        <w:rPr>
          <w:rFonts w:ascii="Times New Roman" w:hAnsi="Times New Roman"/>
          <w:sz w:val="24"/>
          <w:szCs w:val="24"/>
        </w:rPr>
        <w:t xml:space="preserve"> dos </w:t>
      </w:r>
      <w:r>
        <w:rPr>
          <w:rFonts w:ascii="Times New Roman" w:hAnsi="Times New Roman"/>
          <w:sz w:val="24"/>
          <w:szCs w:val="24"/>
        </w:rPr>
        <w:t xml:space="preserve">links de </w:t>
      </w:r>
      <w:r w:rsidRPr="006338F5">
        <w:rPr>
          <w:rFonts w:ascii="Times New Roman" w:hAnsi="Times New Roman"/>
          <w:sz w:val="24"/>
          <w:szCs w:val="24"/>
        </w:rPr>
        <w:t>vídeos de interesse para o ensino médio disponíveis na web</w:t>
      </w:r>
      <w:r w:rsidRPr="006338F5">
        <w:rPr>
          <w:rFonts w:ascii="Times New Roman" w:hAnsi="Times New Roman"/>
          <w:i/>
          <w:iCs/>
          <w:sz w:val="24"/>
          <w:szCs w:val="24"/>
        </w:rPr>
        <w:t>,</w:t>
      </w:r>
      <w:r w:rsidRPr="006338F5">
        <w:rPr>
          <w:rFonts w:ascii="Times New Roman" w:hAnsi="Times New Roman"/>
          <w:sz w:val="24"/>
          <w:szCs w:val="24"/>
        </w:rPr>
        <w:t xml:space="preserve"> de modo a facilitar ao usuário a recuperação da </w:t>
      </w:r>
      <w:r w:rsidRPr="006338F5">
        <w:rPr>
          <w:rFonts w:ascii="Times New Roman" w:hAnsi="Times New Roman"/>
          <w:sz w:val="24"/>
          <w:szCs w:val="24"/>
          <w:shd w:val="clear" w:color="auto" w:fill="FFFFFF"/>
        </w:rPr>
        <w:t>informação</w:t>
      </w:r>
      <w:r w:rsidRPr="006338F5">
        <w:rPr>
          <w:rFonts w:ascii="Times New Roman" w:hAnsi="Times New Roman"/>
          <w:sz w:val="24"/>
          <w:szCs w:val="24"/>
        </w:rPr>
        <w:t xml:space="preserve"> de forma precisa e eficiente. </w:t>
      </w:r>
    </w:p>
    <w:p w:rsidR="00C14FFB" w:rsidRDefault="00C14FFB" w:rsidP="00130719">
      <w:pPr>
        <w:spacing w:after="0" w:line="360" w:lineRule="auto"/>
        <w:ind w:firstLine="708"/>
        <w:jc w:val="both"/>
        <w:rPr>
          <w:rFonts w:ascii="Times New Roman" w:hAnsi="Times New Roman"/>
          <w:sz w:val="24"/>
          <w:szCs w:val="24"/>
        </w:rPr>
      </w:pPr>
      <w:r w:rsidRPr="006338F5">
        <w:rPr>
          <w:rFonts w:ascii="Times New Roman" w:hAnsi="Times New Roman"/>
          <w:sz w:val="24"/>
          <w:szCs w:val="24"/>
        </w:rPr>
        <w:t xml:space="preserve">Foi realizada a representação temática e descritiva dos documentos audiovisuais, os quais estão disponíveis no Portal do Laboratório de Tecnologias Intelectuais – </w:t>
      </w:r>
      <w:proofErr w:type="spellStart"/>
      <w:r w:rsidRPr="006338F5">
        <w:rPr>
          <w:rFonts w:ascii="Times New Roman" w:hAnsi="Times New Roman"/>
          <w:sz w:val="24"/>
          <w:szCs w:val="24"/>
        </w:rPr>
        <w:t>LT</w:t>
      </w:r>
      <w:r w:rsidRPr="006338F5">
        <w:rPr>
          <w:rFonts w:ascii="Times New Roman" w:hAnsi="Times New Roman"/>
          <w:b/>
          <w:i/>
          <w:sz w:val="24"/>
          <w:szCs w:val="24"/>
        </w:rPr>
        <w:t>i</w:t>
      </w:r>
      <w:proofErr w:type="spellEnd"/>
      <w:r w:rsidRPr="006338F5">
        <w:rPr>
          <w:rFonts w:ascii="Times New Roman" w:hAnsi="Times New Roman"/>
          <w:sz w:val="24"/>
          <w:szCs w:val="24"/>
        </w:rPr>
        <w:t xml:space="preserve"> da UFPB, </w:t>
      </w:r>
      <w:r>
        <w:rPr>
          <w:rFonts w:ascii="Times New Roman" w:hAnsi="Times New Roman"/>
          <w:sz w:val="24"/>
          <w:szCs w:val="24"/>
        </w:rPr>
        <w:t xml:space="preserve">como mostra a figura 3, a seguir: </w:t>
      </w:r>
    </w:p>
    <w:p w:rsidR="00C14FFB" w:rsidRDefault="00C14FFB" w:rsidP="00797417">
      <w:pPr>
        <w:spacing w:after="0" w:line="240" w:lineRule="auto"/>
        <w:ind w:firstLine="708"/>
        <w:jc w:val="both"/>
        <w:rPr>
          <w:rFonts w:ascii="Times New Roman" w:hAnsi="Times New Roman"/>
          <w:sz w:val="24"/>
          <w:szCs w:val="24"/>
        </w:rPr>
      </w:pPr>
    </w:p>
    <w:p w:rsidR="00C14FFB" w:rsidRPr="006338F5" w:rsidRDefault="006306D3" w:rsidP="00F71FBC">
      <w:pPr>
        <w:pStyle w:val="Padro"/>
        <w:spacing w:after="0" w:line="360" w:lineRule="auto"/>
        <w:ind w:firstLine="709"/>
        <w:jc w:val="center"/>
        <w:rPr>
          <w:rFonts w:cs="Times New Roman"/>
          <w:sz w:val="20"/>
          <w:szCs w:val="20"/>
        </w:rPr>
      </w:pPr>
      <w:r>
        <w:rPr>
          <w:rFonts w:cs="Times New Roman"/>
          <w:noProof/>
          <w:lang w:eastAsia="pt-BR" w:bidi="ar-SA"/>
        </w:rPr>
        <w:lastRenderedPageBreak/>
        <w:drawing>
          <wp:inline distT="0" distB="0" distL="0" distR="0">
            <wp:extent cx="4927600" cy="2698750"/>
            <wp:effectExtent l="19050" t="19050" r="25400" b="2540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600" cy="2698750"/>
                    </a:xfrm>
                    <a:prstGeom prst="rect">
                      <a:avLst/>
                    </a:prstGeom>
                    <a:noFill/>
                    <a:ln w="6350" cmpd="sng">
                      <a:solidFill>
                        <a:srgbClr val="4F81BD"/>
                      </a:solidFill>
                      <a:miter lim="800000"/>
                      <a:headEnd/>
                      <a:tailEnd/>
                    </a:ln>
                    <a:effectLst/>
                  </pic:spPr>
                </pic:pic>
              </a:graphicData>
            </a:graphic>
          </wp:inline>
        </w:drawing>
      </w:r>
    </w:p>
    <w:p w:rsidR="00C14FFB" w:rsidRPr="006338F5" w:rsidRDefault="00C14FFB" w:rsidP="00F71FBC">
      <w:pPr>
        <w:pStyle w:val="Padro"/>
        <w:spacing w:after="0" w:line="240" w:lineRule="auto"/>
        <w:jc w:val="both"/>
        <w:rPr>
          <w:rFonts w:cs="Times New Roman"/>
          <w:spacing w:val="1"/>
          <w:sz w:val="22"/>
          <w:szCs w:val="22"/>
        </w:rPr>
      </w:pPr>
      <w:r w:rsidRPr="006338F5">
        <w:rPr>
          <w:rFonts w:cs="Times New Roman"/>
          <w:spacing w:val="1"/>
          <w:sz w:val="22"/>
          <w:szCs w:val="22"/>
        </w:rPr>
        <w:tab/>
      </w:r>
      <w:r w:rsidRPr="006338F5">
        <w:rPr>
          <w:rFonts w:cs="Times New Roman"/>
          <w:spacing w:val="1"/>
          <w:sz w:val="22"/>
          <w:szCs w:val="22"/>
        </w:rPr>
        <w:tab/>
      </w:r>
      <w:r>
        <w:rPr>
          <w:rFonts w:cs="Times New Roman"/>
          <w:b/>
          <w:spacing w:val="1"/>
          <w:sz w:val="22"/>
          <w:szCs w:val="22"/>
        </w:rPr>
        <w:t>Figura 3</w:t>
      </w:r>
      <w:r w:rsidRPr="006338F5">
        <w:rPr>
          <w:rFonts w:cs="Times New Roman"/>
          <w:b/>
          <w:spacing w:val="1"/>
          <w:sz w:val="22"/>
          <w:szCs w:val="22"/>
        </w:rPr>
        <w:t xml:space="preserve"> – </w:t>
      </w:r>
      <w:r w:rsidRPr="006338F5">
        <w:rPr>
          <w:rFonts w:cs="Times New Roman"/>
          <w:spacing w:val="1"/>
          <w:sz w:val="22"/>
          <w:szCs w:val="22"/>
        </w:rPr>
        <w:t xml:space="preserve">Página do </w:t>
      </w:r>
      <w:proofErr w:type="spellStart"/>
      <w:r w:rsidRPr="006338F5">
        <w:rPr>
          <w:rFonts w:cs="Times New Roman"/>
          <w:spacing w:val="1"/>
          <w:sz w:val="22"/>
          <w:szCs w:val="22"/>
        </w:rPr>
        <w:t>LT</w:t>
      </w:r>
      <w:r w:rsidRPr="006338F5">
        <w:rPr>
          <w:rFonts w:cs="Times New Roman"/>
          <w:b/>
          <w:i/>
          <w:spacing w:val="1"/>
          <w:sz w:val="22"/>
          <w:szCs w:val="22"/>
        </w:rPr>
        <w:t>i</w:t>
      </w:r>
      <w:proofErr w:type="spellEnd"/>
      <w:r w:rsidRPr="006338F5">
        <w:rPr>
          <w:rFonts w:cs="Times New Roman"/>
          <w:b/>
          <w:i/>
          <w:spacing w:val="1"/>
          <w:sz w:val="22"/>
          <w:szCs w:val="22"/>
        </w:rPr>
        <w:t xml:space="preserve"> </w:t>
      </w:r>
      <w:r w:rsidRPr="006338F5">
        <w:rPr>
          <w:rFonts w:cs="Times New Roman"/>
          <w:spacing w:val="1"/>
          <w:sz w:val="22"/>
          <w:szCs w:val="22"/>
        </w:rPr>
        <w:t xml:space="preserve">Ensino Médio no Portal </w:t>
      </w:r>
      <w:proofErr w:type="spellStart"/>
      <w:r w:rsidRPr="006338F5">
        <w:rPr>
          <w:rFonts w:cs="Times New Roman"/>
          <w:spacing w:val="1"/>
          <w:sz w:val="22"/>
          <w:szCs w:val="22"/>
        </w:rPr>
        <w:t>LT</w:t>
      </w:r>
      <w:r w:rsidRPr="006338F5">
        <w:rPr>
          <w:rFonts w:cs="Times New Roman"/>
          <w:b/>
          <w:i/>
          <w:spacing w:val="1"/>
          <w:sz w:val="22"/>
          <w:szCs w:val="22"/>
        </w:rPr>
        <w:t>i</w:t>
      </w:r>
      <w:proofErr w:type="spellEnd"/>
    </w:p>
    <w:p w:rsidR="00C14FFB" w:rsidRPr="006338F5" w:rsidRDefault="00C14FFB" w:rsidP="00F71FBC">
      <w:pPr>
        <w:pStyle w:val="Padro"/>
        <w:spacing w:after="0" w:line="240" w:lineRule="auto"/>
        <w:jc w:val="both"/>
        <w:rPr>
          <w:rFonts w:cs="Times New Roman"/>
          <w:spacing w:val="1"/>
          <w:sz w:val="20"/>
          <w:szCs w:val="20"/>
        </w:rPr>
      </w:pPr>
      <w:r w:rsidRPr="006338F5">
        <w:rPr>
          <w:rFonts w:cs="Times New Roman"/>
          <w:spacing w:val="1"/>
          <w:sz w:val="20"/>
          <w:szCs w:val="20"/>
        </w:rPr>
        <w:tab/>
      </w:r>
      <w:r w:rsidRPr="006338F5">
        <w:rPr>
          <w:rFonts w:cs="Times New Roman"/>
          <w:spacing w:val="1"/>
          <w:sz w:val="20"/>
          <w:szCs w:val="20"/>
        </w:rPr>
        <w:tab/>
        <w:t xml:space="preserve">Fonte: </w:t>
      </w:r>
      <w:hyperlink r:id="rId13" w:history="1">
        <w:r w:rsidRPr="006338F5">
          <w:rPr>
            <w:rStyle w:val="Hyperlink"/>
            <w:sz w:val="20"/>
            <w:szCs w:val="20"/>
          </w:rPr>
          <w:t>http://dci.ccsa.ufpb.br/lti/?LTi_Ensino_M%E9dio</w:t>
        </w:r>
      </w:hyperlink>
    </w:p>
    <w:p w:rsidR="00C14FFB" w:rsidRDefault="00C14FFB" w:rsidP="00F71FBC">
      <w:pPr>
        <w:spacing w:after="0" w:line="360" w:lineRule="auto"/>
        <w:ind w:firstLine="708"/>
        <w:jc w:val="both"/>
        <w:rPr>
          <w:rFonts w:ascii="Times New Roman" w:hAnsi="Times New Roman"/>
          <w:sz w:val="24"/>
          <w:szCs w:val="24"/>
        </w:rPr>
      </w:pPr>
    </w:p>
    <w:p w:rsidR="00C14FFB" w:rsidRPr="006338F5" w:rsidRDefault="00C14FFB" w:rsidP="00F71FBC">
      <w:pPr>
        <w:spacing w:after="0" w:line="360" w:lineRule="auto"/>
        <w:ind w:firstLine="708"/>
        <w:jc w:val="both"/>
        <w:rPr>
          <w:rFonts w:ascii="Times New Roman" w:hAnsi="Times New Roman"/>
          <w:sz w:val="24"/>
          <w:szCs w:val="24"/>
        </w:rPr>
      </w:pPr>
      <w:r w:rsidRPr="006338F5">
        <w:rPr>
          <w:rFonts w:ascii="Times New Roman" w:hAnsi="Times New Roman"/>
          <w:sz w:val="24"/>
          <w:szCs w:val="24"/>
        </w:rPr>
        <w:t>O princi</w:t>
      </w:r>
      <w:r>
        <w:rPr>
          <w:rFonts w:ascii="Times New Roman" w:hAnsi="Times New Roman"/>
          <w:sz w:val="24"/>
          <w:szCs w:val="24"/>
        </w:rPr>
        <w:t>pal equipamento utilizado</w:t>
      </w:r>
      <w:r w:rsidR="00DF3BDF">
        <w:rPr>
          <w:rFonts w:ascii="Times New Roman" w:hAnsi="Times New Roman"/>
          <w:sz w:val="24"/>
          <w:szCs w:val="24"/>
        </w:rPr>
        <w:t xml:space="preserve"> é constituído por </w:t>
      </w:r>
      <w:r w:rsidRPr="006338F5">
        <w:rPr>
          <w:rFonts w:ascii="Times New Roman" w:hAnsi="Times New Roman"/>
          <w:sz w:val="24"/>
          <w:szCs w:val="24"/>
        </w:rPr>
        <w:t xml:space="preserve">os computadores conectados à internet, tanto para trabalharmos com </w:t>
      </w:r>
      <w:r>
        <w:rPr>
          <w:rFonts w:ascii="Times New Roman" w:hAnsi="Times New Roman"/>
          <w:sz w:val="24"/>
          <w:szCs w:val="24"/>
        </w:rPr>
        <w:t xml:space="preserve">as fontes de informação </w:t>
      </w:r>
      <w:r w:rsidRPr="006338F5">
        <w:rPr>
          <w:rFonts w:ascii="Times New Roman" w:hAnsi="Times New Roman"/>
          <w:sz w:val="24"/>
          <w:szCs w:val="24"/>
        </w:rPr>
        <w:t xml:space="preserve">digitais </w:t>
      </w:r>
      <w:r>
        <w:rPr>
          <w:rFonts w:ascii="Times New Roman" w:hAnsi="Times New Roman"/>
          <w:sz w:val="24"/>
          <w:szCs w:val="24"/>
        </w:rPr>
        <w:t xml:space="preserve">quanto </w:t>
      </w:r>
      <w:r w:rsidRPr="006338F5">
        <w:rPr>
          <w:rFonts w:ascii="Times New Roman" w:hAnsi="Times New Roman"/>
          <w:sz w:val="24"/>
          <w:szCs w:val="24"/>
        </w:rPr>
        <w:t xml:space="preserve">para </w:t>
      </w:r>
      <w:r>
        <w:rPr>
          <w:rFonts w:ascii="Times New Roman" w:hAnsi="Times New Roman"/>
          <w:sz w:val="24"/>
          <w:szCs w:val="24"/>
        </w:rPr>
        <w:t>a organização e divulgação dos resultados da pesquisa</w:t>
      </w:r>
      <w:r w:rsidRPr="006338F5">
        <w:rPr>
          <w:rFonts w:ascii="Times New Roman" w:hAnsi="Times New Roman"/>
          <w:sz w:val="24"/>
          <w:szCs w:val="24"/>
        </w:rPr>
        <w:t xml:space="preserve">. Nesse sentido, agradecemos à Coordenação do Curso de Biblioteconomia da UFPB </w:t>
      </w:r>
      <w:r>
        <w:rPr>
          <w:rFonts w:ascii="Times New Roman" w:hAnsi="Times New Roman"/>
          <w:sz w:val="24"/>
          <w:szCs w:val="24"/>
        </w:rPr>
        <w:t>a</w:t>
      </w:r>
      <w:r w:rsidRPr="006338F5">
        <w:rPr>
          <w:rFonts w:ascii="Times New Roman" w:hAnsi="Times New Roman"/>
          <w:sz w:val="24"/>
          <w:szCs w:val="24"/>
        </w:rPr>
        <w:t xml:space="preserve"> cessão do</w:t>
      </w:r>
      <w:r>
        <w:rPr>
          <w:rFonts w:ascii="Times New Roman" w:hAnsi="Times New Roman"/>
          <w:sz w:val="24"/>
          <w:szCs w:val="24"/>
        </w:rPr>
        <w:t xml:space="preserve"> </w:t>
      </w:r>
      <w:r w:rsidRPr="006338F5">
        <w:rPr>
          <w:rFonts w:ascii="Times New Roman" w:hAnsi="Times New Roman"/>
          <w:sz w:val="24"/>
          <w:szCs w:val="24"/>
        </w:rPr>
        <w:t xml:space="preserve">Laboratório de Informática para realização da pesquisa na web. Compartilhando o mesmo ambiente de trabalho, pesquisadores </w:t>
      </w:r>
      <w:r>
        <w:rPr>
          <w:rFonts w:ascii="Times New Roman" w:hAnsi="Times New Roman"/>
          <w:sz w:val="24"/>
          <w:szCs w:val="24"/>
        </w:rPr>
        <w:t>aprendizes</w:t>
      </w:r>
      <w:r w:rsidRPr="006338F5">
        <w:rPr>
          <w:rFonts w:ascii="Times New Roman" w:hAnsi="Times New Roman"/>
          <w:sz w:val="24"/>
          <w:szCs w:val="24"/>
        </w:rPr>
        <w:t xml:space="preserve"> (bolsistas PIBIC EM e </w:t>
      </w:r>
      <w:r>
        <w:rPr>
          <w:rFonts w:ascii="Times New Roman" w:hAnsi="Times New Roman"/>
          <w:sz w:val="24"/>
          <w:szCs w:val="24"/>
        </w:rPr>
        <w:t>graduação</w:t>
      </w:r>
      <w:r w:rsidRPr="006338F5">
        <w:rPr>
          <w:rFonts w:ascii="Times New Roman" w:hAnsi="Times New Roman"/>
          <w:sz w:val="24"/>
          <w:szCs w:val="24"/>
        </w:rPr>
        <w:t>)</w:t>
      </w:r>
      <w:r>
        <w:rPr>
          <w:rFonts w:ascii="Times New Roman" w:hAnsi="Times New Roman"/>
          <w:sz w:val="24"/>
          <w:szCs w:val="24"/>
        </w:rPr>
        <w:t>,</w:t>
      </w:r>
      <w:r w:rsidRPr="006338F5">
        <w:rPr>
          <w:rFonts w:ascii="Times New Roman" w:hAnsi="Times New Roman"/>
          <w:sz w:val="24"/>
          <w:szCs w:val="24"/>
        </w:rPr>
        <w:t xml:space="preserve"> </w:t>
      </w:r>
      <w:r>
        <w:rPr>
          <w:rFonts w:ascii="Times New Roman" w:hAnsi="Times New Roman"/>
          <w:sz w:val="24"/>
          <w:szCs w:val="24"/>
        </w:rPr>
        <w:t>pesquisadores autores (</w:t>
      </w:r>
      <w:r w:rsidRPr="006338F5">
        <w:rPr>
          <w:rFonts w:ascii="Times New Roman" w:hAnsi="Times New Roman"/>
          <w:sz w:val="24"/>
          <w:szCs w:val="24"/>
        </w:rPr>
        <w:t>UFPB</w:t>
      </w:r>
      <w:r>
        <w:rPr>
          <w:rFonts w:ascii="Times New Roman" w:hAnsi="Times New Roman"/>
          <w:sz w:val="24"/>
          <w:szCs w:val="24"/>
        </w:rPr>
        <w:t>) e participantes</w:t>
      </w:r>
      <w:r w:rsidRPr="006338F5">
        <w:rPr>
          <w:rFonts w:ascii="Times New Roman" w:hAnsi="Times New Roman"/>
          <w:sz w:val="24"/>
          <w:szCs w:val="24"/>
        </w:rPr>
        <w:t xml:space="preserve"> </w:t>
      </w:r>
      <w:r>
        <w:rPr>
          <w:rFonts w:ascii="Times New Roman" w:hAnsi="Times New Roman"/>
          <w:sz w:val="24"/>
          <w:szCs w:val="24"/>
        </w:rPr>
        <w:t>(</w:t>
      </w:r>
      <w:proofErr w:type="spellStart"/>
      <w:r w:rsidRPr="006338F5">
        <w:rPr>
          <w:rFonts w:ascii="Times New Roman" w:hAnsi="Times New Roman"/>
          <w:sz w:val="24"/>
          <w:szCs w:val="24"/>
        </w:rPr>
        <w:t>Lyceu</w:t>
      </w:r>
      <w:proofErr w:type="spellEnd"/>
      <w:r>
        <w:rPr>
          <w:rFonts w:ascii="Times New Roman" w:hAnsi="Times New Roman"/>
          <w:sz w:val="24"/>
          <w:szCs w:val="24"/>
        </w:rPr>
        <w:t xml:space="preserve"> Paraibano</w:t>
      </w:r>
      <w:r w:rsidRPr="006338F5">
        <w:rPr>
          <w:rFonts w:ascii="Times New Roman" w:hAnsi="Times New Roman"/>
          <w:sz w:val="24"/>
          <w:szCs w:val="24"/>
        </w:rPr>
        <w:t>) puderam compartilhar conhecimentos e experiência de trabalho no campo científico.</w:t>
      </w:r>
    </w:p>
    <w:p w:rsidR="00C14FFB" w:rsidRPr="006338F5" w:rsidRDefault="00C14FFB" w:rsidP="00130719">
      <w:pPr>
        <w:spacing w:after="0" w:line="360" w:lineRule="auto"/>
        <w:jc w:val="both"/>
        <w:rPr>
          <w:rFonts w:ascii="Times New Roman" w:hAnsi="Times New Roman"/>
          <w:sz w:val="24"/>
          <w:szCs w:val="24"/>
        </w:rPr>
      </w:pPr>
      <w:r w:rsidRPr="006338F5">
        <w:rPr>
          <w:rFonts w:ascii="Times New Roman" w:hAnsi="Times New Roman"/>
          <w:sz w:val="24"/>
          <w:szCs w:val="24"/>
        </w:rPr>
        <w:tab/>
        <w:t xml:space="preserve">Para a seleção dos vídeos educativos, com os quais </w:t>
      </w:r>
      <w:r>
        <w:rPr>
          <w:rFonts w:ascii="Times New Roman" w:hAnsi="Times New Roman"/>
          <w:sz w:val="24"/>
          <w:szCs w:val="24"/>
        </w:rPr>
        <w:t xml:space="preserve">foram </w:t>
      </w:r>
      <w:r w:rsidRPr="006338F5">
        <w:rPr>
          <w:rFonts w:ascii="Times New Roman" w:hAnsi="Times New Roman"/>
          <w:sz w:val="24"/>
          <w:szCs w:val="24"/>
        </w:rPr>
        <w:t>produzi</w:t>
      </w:r>
      <w:r>
        <w:rPr>
          <w:rFonts w:ascii="Times New Roman" w:hAnsi="Times New Roman"/>
          <w:sz w:val="24"/>
          <w:szCs w:val="24"/>
        </w:rPr>
        <w:t>dos</w:t>
      </w:r>
      <w:r w:rsidRPr="006338F5">
        <w:rPr>
          <w:rFonts w:ascii="Times New Roman" w:hAnsi="Times New Roman"/>
          <w:sz w:val="24"/>
          <w:szCs w:val="24"/>
        </w:rPr>
        <w:t xml:space="preserve"> </w:t>
      </w:r>
      <w:r>
        <w:rPr>
          <w:rFonts w:ascii="Times New Roman" w:hAnsi="Times New Roman"/>
          <w:sz w:val="24"/>
          <w:szCs w:val="24"/>
        </w:rPr>
        <w:t>os relatórios de pesquisa</w:t>
      </w:r>
      <w:r w:rsidRPr="006338F5">
        <w:rPr>
          <w:rFonts w:ascii="Times New Roman" w:hAnsi="Times New Roman"/>
          <w:sz w:val="24"/>
          <w:szCs w:val="24"/>
        </w:rPr>
        <w:t>, utilizamos</w:t>
      </w:r>
      <w:r>
        <w:rPr>
          <w:rFonts w:ascii="Times New Roman" w:hAnsi="Times New Roman"/>
          <w:sz w:val="24"/>
          <w:szCs w:val="24"/>
        </w:rPr>
        <w:t xml:space="preserve"> a plataforma do</w:t>
      </w:r>
      <w:r w:rsidRPr="006338F5">
        <w:rPr>
          <w:rFonts w:ascii="Times New Roman" w:hAnsi="Times New Roman"/>
          <w:sz w:val="24"/>
          <w:szCs w:val="24"/>
        </w:rPr>
        <w:t xml:space="preserve"> </w:t>
      </w:r>
      <w:proofErr w:type="spellStart"/>
      <w:r w:rsidRPr="00130719">
        <w:rPr>
          <w:rFonts w:ascii="Times New Roman" w:hAnsi="Times New Roman"/>
          <w:iCs/>
          <w:sz w:val="24"/>
          <w:szCs w:val="24"/>
        </w:rPr>
        <w:t>You</w:t>
      </w:r>
      <w:proofErr w:type="spellEnd"/>
      <w:r>
        <w:rPr>
          <w:rFonts w:ascii="Times New Roman" w:hAnsi="Times New Roman"/>
          <w:iCs/>
          <w:sz w:val="24"/>
          <w:szCs w:val="24"/>
        </w:rPr>
        <w:t xml:space="preserve"> </w:t>
      </w:r>
      <w:r w:rsidRPr="00130719">
        <w:rPr>
          <w:rFonts w:ascii="Times New Roman" w:hAnsi="Times New Roman"/>
          <w:iCs/>
          <w:sz w:val="24"/>
          <w:szCs w:val="24"/>
        </w:rPr>
        <w:t>tube.</w:t>
      </w:r>
      <w:r w:rsidRPr="006338F5">
        <w:rPr>
          <w:rFonts w:ascii="Times New Roman" w:hAnsi="Times New Roman"/>
          <w:i/>
          <w:iCs/>
          <w:sz w:val="24"/>
          <w:szCs w:val="24"/>
        </w:rPr>
        <w:t xml:space="preserve"> </w:t>
      </w:r>
      <w:r>
        <w:rPr>
          <w:rFonts w:ascii="Times New Roman" w:hAnsi="Times New Roman"/>
          <w:iCs/>
          <w:sz w:val="24"/>
          <w:szCs w:val="24"/>
        </w:rPr>
        <w:t xml:space="preserve">Foram pesquisados </w:t>
      </w:r>
      <w:r w:rsidRPr="006338F5">
        <w:rPr>
          <w:rFonts w:ascii="Times New Roman" w:hAnsi="Times New Roman"/>
          <w:sz w:val="24"/>
          <w:szCs w:val="24"/>
        </w:rPr>
        <w:t xml:space="preserve">os vídeos de interesse </w:t>
      </w:r>
      <w:r>
        <w:rPr>
          <w:rFonts w:ascii="Times New Roman" w:hAnsi="Times New Roman"/>
          <w:sz w:val="24"/>
          <w:szCs w:val="24"/>
        </w:rPr>
        <w:t>para 11 disciplinas do ensino médio, a partir de</w:t>
      </w:r>
      <w:r w:rsidRPr="006338F5">
        <w:rPr>
          <w:rFonts w:ascii="Times New Roman" w:hAnsi="Times New Roman"/>
          <w:sz w:val="24"/>
          <w:szCs w:val="24"/>
        </w:rPr>
        <w:t xml:space="preserve"> palavras-chave sobre o assunto pesquisado. Cada vídeo </w:t>
      </w:r>
      <w:r>
        <w:rPr>
          <w:rFonts w:ascii="Times New Roman" w:hAnsi="Times New Roman"/>
          <w:sz w:val="24"/>
          <w:szCs w:val="24"/>
        </w:rPr>
        <w:t xml:space="preserve">foi </w:t>
      </w:r>
      <w:r w:rsidRPr="006338F5">
        <w:rPr>
          <w:rFonts w:ascii="Times New Roman" w:hAnsi="Times New Roman"/>
          <w:sz w:val="24"/>
          <w:szCs w:val="24"/>
        </w:rPr>
        <w:t>assistido</w:t>
      </w:r>
      <w:r>
        <w:rPr>
          <w:rFonts w:ascii="Times New Roman" w:hAnsi="Times New Roman"/>
          <w:sz w:val="24"/>
          <w:szCs w:val="24"/>
        </w:rPr>
        <w:t xml:space="preserve">, avaliado </w:t>
      </w:r>
      <w:r w:rsidRPr="006338F5">
        <w:rPr>
          <w:rFonts w:ascii="Times New Roman" w:hAnsi="Times New Roman"/>
          <w:sz w:val="24"/>
          <w:szCs w:val="24"/>
        </w:rPr>
        <w:t xml:space="preserve">e selecionado, </w:t>
      </w:r>
      <w:r>
        <w:rPr>
          <w:rFonts w:ascii="Times New Roman" w:hAnsi="Times New Roman"/>
          <w:sz w:val="24"/>
          <w:szCs w:val="24"/>
        </w:rPr>
        <w:t>para em seguida ser descrito, indexado e classificado</w:t>
      </w:r>
      <w:r w:rsidRPr="006338F5">
        <w:rPr>
          <w:rFonts w:ascii="Times New Roman" w:hAnsi="Times New Roman"/>
          <w:sz w:val="24"/>
          <w:szCs w:val="24"/>
        </w:rPr>
        <w:t>.</w:t>
      </w:r>
      <w:r>
        <w:rPr>
          <w:rFonts w:ascii="Times New Roman" w:hAnsi="Times New Roman"/>
          <w:sz w:val="24"/>
          <w:szCs w:val="24"/>
        </w:rPr>
        <w:t xml:space="preserve"> </w:t>
      </w:r>
      <w:r w:rsidRPr="006338F5">
        <w:rPr>
          <w:rFonts w:ascii="Times New Roman" w:hAnsi="Times New Roman"/>
          <w:sz w:val="24"/>
          <w:szCs w:val="24"/>
        </w:rPr>
        <w:t xml:space="preserve">A </w:t>
      </w:r>
      <w:r>
        <w:rPr>
          <w:rFonts w:ascii="Times New Roman" w:hAnsi="Times New Roman"/>
          <w:sz w:val="24"/>
          <w:szCs w:val="24"/>
        </w:rPr>
        <w:t>i</w:t>
      </w:r>
      <w:r w:rsidRPr="006338F5">
        <w:rPr>
          <w:rFonts w:ascii="Times New Roman" w:hAnsi="Times New Roman"/>
          <w:sz w:val="24"/>
          <w:szCs w:val="24"/>
        </w:rPr>
        <w:t>ndexação do cont</w:t>
      </w:r>
      <w:r>
        <w:rPr>
          <w:rFonts w:ascii="Times New Roman" w:hAnsi="Times New Roman"/>
          <w:sz w:val="24"/>
          <w:szCs w:val="24"/>
        </w:rPr>
        <w:t>eúdo do documento áudio visual foi realizada por quem assistiu</w:t>
      </w:r>
      <w:r w:rsidRPr="006338F5">
        <w:rPr>
          <w:rFonts w:ascii="Times New Roman" w:hAnsi="Times New Roman"/>
          <w:sz w:val="24"/>
          <w:szCs w:val="24"/>
        </w:rPr>
        <w:t xml:space="preserve"> ao vídeo, com palavras que representam o conteúdo do documento e a classificação é realizada a partir do índice realizado anteriormente. No caso dos vídeos </w:t>
      </w:r>
      <w:r>
        <w:rPr>
          <w:rFonts w:ascii="Times New Roman" w:hAnsi="Times New Roman"/>
          <w:sz w:val="24"/>
          <w:szCs w:val="24"/>
        </w:rPr>
        <w:t>de interesse para o ensino médio</w:t>
      </w:r>
      <w:r w:rsidRPr="006338F5">
        <w:rPr>
          <w:rFonts w:ascii="Times New Roman" w:hAnsi="Times New Roman"/>
          <w:sz w:val="24"/>
          <w:szCs w:val="24"/>
        </w:rPr>
        <w:t xml:space="preserve">, </w:t>
      </w:r>
      <w:r>
        <w:rPr>
          <w:rFonts w:ascii="Times New Roman" w:hAnsi="Times New Roman"/>
          <w:sz w:val="24"/>
          <w:szCs w:val="24"/>
        </w:rPr>
        <w:t>os vídeos foram descritos e catalogados a partir das mesmas variáveis utilizadas na organização dos vídeos de interesse para a graduação.</w:t>
      </w:r>
    </w:p>
    <w:p w:rsidR="00C14FFB" w:rsidRDefault="00C14FFB" w:rsidP="00F71FBC">
      <w:pPr>
        <w:spacing w:after="0" w:line="360" w:lineRule="auto"/>
        <w:jc w:val="both"/>
        <w:rPr>
          <w:rFonts w:ascii="Times New Roman" w:hAnsi="Times New Roman"/>
          <w:sz w:val="24"/>
          <w:szCs w:val="24"/>
        </w:rPr>
      </w:pPr>
      <w:r w:rsidRPr="006338F5">
        <w:rPr>
          <w:rFonts w:ascii="Times New Roman" w:hAnsi="Times New Roman"/>
          <w:sz w:val="24"/>
          <w:szCs w:val="24"/>
        </w:rPr>
        <w:t xml:space="preserve"> </w:t>
      </w:r>
      <w:r>
        <w:rPr>
          <w:rFonts w:ascii="Times New Roman" w:hAnsi="Times New Roman"/>
          <w:sz w:val="24"/>
          <w:szCs w:val="24"/>
        </w:rPr>
        <w:tab/>
        <w:t>Esta atividade de busca e organização de vídeos educativos de interesse para o ensino médio</w:t>
      </w:r>
      <w:r w:rsidRPr="006338F5">
        <w:rPr>
          <w:rFonts w:ascii="Times New Roman" w:hAnsi="Times New Roman"/>
          <w:sz w:val="24"/>
          <w:szCs w:val="24"/>
        </w:rPr>
        <w:t xml:space="preserve"> </w:t>
      </w:r>
      <w:r>
        <w:rPr>
          <w:rFonts w:ascii="Times New Roman" w:hAnsi="Times New Roman"/>
          <w:sz w:val="24"/>
          <w:szCs w:val="24"/>
        </w:rPr>
        <w:t>result</w:t>
      </w:r>
      <w:r w:rsidRPr="006338F5">
        <w:rPr>
          <w:rFonts w:ascii="Times New Roman" w:hAnsi="Times New Roman"/>
          <w:sz w:val="24"/>
          <w:szCs w:val="24"/>
        </w:rPr>
        <w:t>o</w:t>
      </w:r>
      <w:r>
        <w:rPr>
          <w:rFonts w:ascii="Times New Roman" w:hAnsi="Times New Roman"/>
          <w:sz w:val="24"/>
          <w:szCs w:val="24"/>
        </w:rPr>
        <w:t xml:space="preserve">u na disponibilização de 102 links para </w:t>
      </w:r>
      <w:r w:rsidRPr="006338F5">
        <w:rPr>
          <w:rFonts w:ascii="Times New Roman" w:hAnsi="Times New Roman"/>
          <w:sz w:val="24"/>
          <w:szCs w:val="24"/>
        </w:rPr>
        <w:t xml:space="preserve">vídeos </w:t>
      </w:r>
      <w:r>
        <w:rPr>
          <w:rFonts w:ascii="Times New Roman" w:hAnsi="Times New Roman"/>
          <w:sz w:val="24"/>
          <w:szCs w:val="24"/>
        </w:rPr>
        <w:t>educativos de interesse para 11</w:t>
      </w:r>
      <w:r w:rsidRPr="006338F5">
        <w:rPr>
          <w:rFonts w:ascii="Times New Roman" w:hAnsi="Times New Roman"/>
          <w:sz w:val="24"/>
          <w:szCs w:val="24"/>
        </w:rPr>
        <w:t xml:space="preserve"> </w:t>
      </w:r>
      <w:r>
        <w:rPr>
          <w:rFonts w:ascii="Times New Roman" w:hAnsi="Times New Roman"/>
          <w:sz w:val="24"/>
          <w:szCs w:val="24"/>
        </w:rPr>
        <w:t>d</w:t>
      </w:r>
      <w:r w:rsidRPr="006338F5">
        <w:rPr>
          <w:rFonts w:ascii="Times New Roman" w:hAnsi="Times New Roman"/>
          <w:sz w:val="24"/>
          <w:szCs w:val="24"/>
        </w:rPr>
        <w:t>isciplinas</w:t>
      </w:r>
      <w:r>
        <w:rPr>
          <w:rFonts w:ascii="Times New Roman" w:hAnsi="Times New Roman"/>
          <w:sz w:val="24"/>
          <w:szCs w:val="24"/>
        </w:rPr>
        <w:t xml:space="preserve"> do ensino médio, conforme quadro 2, a seguir</w:t>
      </w:r>
      <w:r w:rsidRPr="006338F5">
        <w:rPr>
          <w:rFonts w:ascii="Times New Roman" w:hAnsi="Times New Roman"/>
          <w:sz w:val="24"/>
          <w:szCs w:val="24"/>
        </w:rPr>
        <w:t>:</w:t>
      </w:r>
    </w:p>
    <w:p w:rsidR="00C14FFB" w:rsidRDefault="00C14FFB" w:rsidP="00F71FBC">
      <w:pPr>
        <w:spacing w:after="0" w:line="240" w:lineRule="auto"/>
        <w:jc w:val="both"/>
        <w:rPr>
          <w:rFonts w:ascii="Times New Roman" w:hAnsi="Times New Roman"/>
          <w:sz w:val="24"/>
          <w:szCs w:val="24"/>
        </w:rPr>
      </w:pPr>
    </w:p>
    <w:tbl>
      <w:tblPr>
        <w:tblW w:w="0" w:type="auto"/>
        <w:jc w:val="center"/>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6"/>
        <w:gridCol w:w="1207"/>
      </w:tblGrid>
      <w:tr w:rsidR="00C14FFB" w:rsidRPr="006338F5" w:rsidTr="00DE1CC8">
        <w:trPr>
          <w:jc w:val="center"/>
        </w:trPr>
        <w:tc>
          <w:tcPr>
            <w:tcW w:w="3826" w:type="dxa"/>
            <w:shd w:val="clear" w:color="auto" w:fill="DAEEF3"/>
          </w:tcPr>
          <w:p w:rsidR="00C14FFB" w:rsidRPr="006338F5" w:rsidRDefault="00C14FFB" w:rsidP="00492420">
            <w:pPr>
              <w:spacing w:before="120" w:after="120" w:line="240" w:lineRule="auto"/>
              <w:jc w:val="center"/>
              <w:rPr>
                <w:rFonts w:ascii="Times New Roman" w:hAnsi="Times New Roman"/>
                <w:b/>
              </w:rPr>
            </w:pPr>
            <w:r w:rsidRPr="006338F5">
              <w:rPr>
                <w:rFonts w:ascii="Times New Roman" w:hAnsi="Times New Roman"/>
                <w:b/>
              </w:rPr>
              <w:lastRenderedPageBreak/>
              <w:t>DISCIPLINAS</w:t>
            </w:r>
          </w:p>
        </w:tc>
        <w:tc>
          <w:tcPr>
            <w:tcW w:w="1207" w:type="dxa"/>
            <w:shd w:val="clear" w:color="auto" w:fill="DAEEF3"/>
          </w:tcPr>
          <w:p w:rsidR="00C14FFB" w:rsidRPr="00DE1CC8" w:rsidRDefault="00C14FFB" w:rsidP="00492420">
            <w:pPr>
              <w:spacing w:before="120" w:after="120" w:line="240" w:lineRule="auto"/>
              <w:jc w:val="center"/>
              <w:rPr>
                <w:rFonts w:ascii="Times New Roman" w:hAnsi="Times New Roman"/>
                <w:b/>
                <w:sz w:val="20"/>
                <w:szCs w:val="20"/>
              </w:rPr>
            </w:pPr>
            <w:proofErr w:type="spellStart"/>
            <w:r w:rsidRPr="00DE1CC8">
              <w:rPr>
                <w:rFonts w:ascii="Times New Roman" w:hAnsi="Times New Roman"/>
                <w:b/>
                <w:sz w:val="20"/>
                <w:szCs w:val="20"/>
              </w:rPr>
              <w:t>Qtde</w:t>
            </w:r>
            <w:proofErr w:type="spellEnd"/>
            <w:r w:rsidRPr="00DE1CC8">
              <w:rPr>
                <w:rFonts w:ascii="Times New Roman" w:hAnsi="Times New Roman"/>
                <w:b/>
                <w:sz w:val="20"/>
                <w:szCs w:val="20"/>
              </w:rPr>
              <w:t>. links</w:t>
            </w:r>
          </w:p>
        </w:tc>
      </w:tr>
      <w:tr w:rsidR="00C14FFB" w:rsidRPr="006338F5" w:rsidTr="00DE1CC8">
        <w:trPr>
          <w:jc w:val="center"/>
        </w:trPr>
        <w:tc>
          <w:tcPr>
            <w:tcW w:w="3826" w:type="dxa"/>
          </w:tcPr>
          <w:p w:rsidR="00C14FFB" w:rsidRPr="006338F5" w:rsidRDefault="00C14FFB" w:rsidP="00155313">
            <w:pPr>
              <w:spacing w:before="120" w:after="0" w:line="360" w:lineRule="auto"/>
              <w:ind w:left="170"/>
              <w:rPr>
                <w:rFonts w:ascii="Times New Roman" w:hAnsi="Times New Roman"/>
              </w:rPr>
            </w:pPr>
            <w:r w:rsidRPr="006338F5">
              <w:rPr>
                <w:rFonts w:ascii="Times New Roman" w:hAnsi="Times New Roman"/>
              </w:rPr>
              <w:t xml:space="preserve">Português </w:t>
            </w:r>
            <w:r w:rsidRPr="006338F5">
              <w:rPr>
                <w:rFonts w:ascii="Times New Roman" w:hAnsi="Times New Roman"/>
                <w:sz w:val="20"/>
                <w:szCs w:val="20"/>
              </w:rPr>
              <w:t>(gramática, literatura, redação)</w:t>
            </w:r>
          </w:p>
        </w:tc>
        <w:tc>
          <w:tcPr>
            <w:tcW w:w="1207" w:type="dxa"/>
          </w:tcPr>
          <w:p w:rsidR="00C14FFB" w:rsidRPr="00A44B11" w:rsidRDefault="00C14FFB" w:rsidP="00155313">
            <w:pPr>
              <w:spacing w:before="120" w:after="0" w:line="360" w:lineRule="auto"/>
              <w:jc w:val="center"/>
              <w:rPr>
                <w:rFonts w:ascii="Times New Roman" w:hAnsi="Times New Roman"/>
              </w:rPr>
            </w:pPr>
            <w:r w:rsidRPr="00A44B11">
              <w:rPr>
                <w:rFonts w:ascii="Times New Roman" w:hAnsi="Times New Roman"/>
              </w:rPr>
              <w:t>21</w:t>
            </w:r>
          </w:p>
        </w:tc>
      </w:tr>
      <w:tr w:rsidR="00C14FFB" w:rsidRPr="006338F5" w:rsidTr="00DE1CC8">
        <w:trPr>
          <w:jc w:val="center"/>
        </w:trPr>
        <w:tc>
          <w:tcPr>
            <w:tcW w:w="3826" w:type="dxa"/>
          </w:tcPr>
          <w:p w:rsidR="00C14FFB" w:rsidRPr="006338F5" w:rsidRDefault="00C14FFB" w:rsidP="00F71FBC">
            <w:pPr>
              <w:spacing w:after="0" w:line="360" w:lineRule="auto"/>
              <w:ind w:left="170"/>
              <w:rPr>
                <w:rFonts w:ascii="Times New Roman" w:hAnsi="Times New Roman"/>
              </w:rPr>
            </w:pPr>
            <w:r w:rsidRPr="006338F5">
              <w:rPr>
                <w:rFonts w:ascii="Times New Roman" w:hAnsi="Times New Roman"/>
              </w:rPr>
              <w:t>Matemática</w:t>
            </w:r>
          </w:p>
        </w:tc>
        <w:tc>
          <w:tcPr>
            <w:tcW w:w="1207" w:type="dxa"/>
          </w:tcPr>
          <w:p w:rsidR="00C14FFB" w:rsidRPr="00A44B11" w:rsidRDefault="00C14FFB" w:rsidP="00F71FBC">
            <w:pPr>
              <w:spacing w:after="0" w:line="360" w:lineRule="auto"/>
              <w:jc w:val="center"/>
              <w:rPr>
                <w:rFonts w:ascii="Times New Roman" w:hAnsi="Times New Roman"/>
              </w:rPr>
            </w:pPr>
            <w:r w:rsidRPr="00A44B11">
              <w:rPr>
                <w:rFonts w:ascii="Times New Roman" w:hAnsi="Times New Roman"/>
              </w:rPr>
              <w:t>13</w:t>
            </w:r>
          </w:p>
        </w:tc>
      </w:tr>
      <w:tr w:rsidR="00C14FFB" w:rsidRPr="006338F5" w:rsidTr="00DE1CC8">
        <w:trPr>
          <w:jc w:val="center"/>
        </w:trPr>
        <w:tc>
          <w:tcPr>
            <w:tcW w:w="3826" w:type="dxa"/>
          </w:tcPr>
          <w:p w:rsidR="00C14FFB" w:rsidRPr="006338F5" w:rsidRDefault="00C14FFB" w:rsidP="00F71FBC">
            <w:pPr>
              <w:spacing w:after="0" w:line="360" w:lineRule="auto"/>
              <w:ind w:left="170"/>
              <w:rPr>
                <w:rFonts w:ascii="Times New Roman" w:hAnsi="Times New Roman"/>
              </w:rPr>
            </w:pPr>
            <w:r w:rsidRPr="006338F5">
              <w:rPr>
                <w:rFonts w:ascii="Times New Roman" w:hAnsi="Times New Roman"/>
              </w:rPr>
              <w:t>História</w:t>
            </w:r>
            <w:r>
              <w:rPr>
                <w:rFonts w:ascii="Times New Roman" w:hAnsi="Times New Roman"/>
              </w:rPr>
              <w:t xml:space="preserve"> e Geografia</w:t>
            </w:r>
          </w:p>
        </w:tc>
        <w:tc>
          <w:tcPr>
            <w:tcW w:w="1207" w:type="dxa"/>
          </w:tcPr>
          <w:p w:rsidR="00C14FFB" w:rsidRPr="00A44B11" w:rsidRDefault="00C14FFB" w:rsidP="00F71FBC">
            <w:pPr>
              <w:spacing w:after="0" w:line="360" w:lineRule="auto"/>
              <w:jc w:val="center"/>
              <w:rPr>
                <w:rFonts w:ascii="Times New Roman" w:hAnsi="Times New Roman"/>
              </w:rPr>
            </w:pPr>
            <w:r w:rsidRPr="00A44B11">
              <w:rPr>
                <w:rFonts w:ascii="Times New Roman" w:hAnsi="Times New Roman"/>
              </w:rPr>
              <w:t>14</w:t>
            </w:r>
          </w:p>
        </w:tc>
      </w:tr>
      <w:tr w:rsidR="00C14FFB" w:rsidRPr="006338F5" w:rsidTr="00DE1CC8">
        <w:trPr>
          <w:jc w:val="center"/>
        </w:trPr>
        <w:tc>
          <w:tcPr>
            <w:tcW w:w="3826" w:type="dxa"/>
          </w:tcPr>
          <w:p w:rsidR="00C14FFB" w:rsidRPr="006338F5" w:rsidRDefault="00C14FFB" w:rsidP="00F71FBC">
            <w:pPr>
              <w:spacing w:after="0" w:line="360" w:lineRule="auto"/>
              <w:ind w:left="170"/>
              <w:rPr>
                <w:rFonts w:ascii="Times New Roman" w:hAnsi="Times New Roman"/>
              </w:rPr>
            </w:pPr>
            <w:r w:rsidRPr="006338F5">
              <w:rPr>
                <w:rFonts w:ascii="Times New Roman" w:hAnsi="Times New Roman"/>
              </w:rPr>
              <w:t>Química</w:t>
            </w:r>
            <w:r>
              <w:rPr>
                <w:rFonts w:ascii="Times New Roman" w:hAnsi="Times New Roman"/>
              </w:rPr>
              <w:t xml:space="preserve"> e Biologia</w:t>
            </w:r>
          </w:p>
        </w:tc>
        <w:tc>
          <w:tcPr>
            <w:tcW w:w="1207" w:type="dxa"/>
          </w:tcPr>
          <w:p w:rsidR="00C14FFB" w:rsidRPr="00A44B11" w:rsidRDefault="00C14FFB" w:rsidP="00F71FBC">
            <w:pPr>
              <w:spacing w:after="0" w:line="360" w:lineRule="auto"/>
              <w:jc w:val="center"/>
              <w:rPr>
                <w:rFonts w:ascii="Times New Roman" w:hAnsi="Times New Roman"/>
              </w:rPr>
            </w:pPr>
            <w:r w:rsidRPr="00A44B11">
              <w:rPr>
                <w:rFonts w:ascii="Times New Roman" w:hAnsi="Times New Roman"/>
              </w:rPr>
              <w:t>26</w:t>
            </w:r>
          </w:p>
        </w:tc>
      </w:tr>
      <w:tr w:rsidR="00C14FFB" w:rsidRPr="006338F5" w:rsidTr="00DE1CC8">
        <w:trPr>
          <w:jc w:val="center"/>
        </w:trPr>
        <w:tc>
          <w:tcPr>
            <w:tcW w:w="3826" w:type="dxa"/>
          </w:tcPr>
          <w:p w:rsidR="00C14FFB" w:rsidRPr="006338F5" w:rsidRDefault="00C14FFB" w:rsidP="00F71FBC">
            <w:pPr>
              <w:spacing w:after="0" w:line="360" w:lineRule="auto"/>
              <w:ind w:left="170"/>
              <w:rPr>
                <w:rFonts w:ascii="Times New Roman" w:hAnsi="Times New Roman"/>
              </w:rPr>
            </w:pPr>
            <w:r w:rsidRPr="006338F5">
              <w:rPr>
                <w:rFonts w:ascii="Times New Roman" w:hAnsi="Times New Roman"/>
              </w:rPr>
              <w:t>Física</w:t>
            </w:r>
            <w:r>
              <w:rPr>
                <w:rFonts w:ascii="Times New Roman" w:hAnsi="Times New Roman"/>
              </w:rPr>
              <w:t xml:space="preserve"> e Inglês</w:t>
            </w:r>
          </w:p>
        </w:tc>
        <w:tc>
          <w:tcPr>
            <w:tcW w:w="1207" w:type="dxa"/>
          </w:tcPr>
          <w:p w:rsidR="00C14FFB" w:rsidRPr="00A44B11" w:rsidRDefault="00C14FFB" w:rsidP="00F71FBC">
            <w:pPr>
              <w:spacing w:after="0" w:line="360" w:lineRule="auto"/>
              <w:jc w:val="center"/>
              <w:rPr>
                <w:rFonts w:ascii="Times New Roman" w:hAnsi="Times New Roman"/>
              </w:rPr>
            </w:pPr>
            <w:r w:rsidRPr="00A44B11">
              <w:rPr>
                <w:rFonts w:ascii="Times New Roman" w:hAnsi="Times New Roman"/>
              </w:rPr>
              <w:t>17</w:t>
            </w:r>
          </w:p>
        </w:tc>
      </w:tr>
      <w:tr w:rsidR="00C14FFB" w:rsidRPr="006338F5" w:rsidTr="00492420">
        <w:trPr>
          <w:jc w:val="center"/>
        </w:trPr>
        <w:tc>
          <w:tcPr>
            <w:tcW w:w="3826" w:type="dxa"/>
          </w:tcPr>
          <w:p w:rsidR="00C14FFB" w:rsidRPr="006338F5" w:rsidRDefault="00C14FFB" w:rsidP="00F71FBC">
            <w:pPr>
              <w:spacing w:after="0" w:line="360" w:lineRule="auto"/>
              <w:ind w:left="170"/>
              <w:rPr>
                <w:rFonts w:ascii="Times New Roman" w:hAnsi="Times New Roman"/>
              </w:rPr>
            </w:pPr>
            <w:r w:rsidRPr="006338F5">
              <w:rPr>
                <w:rFonts w:ascii="Times New Roman" w:hAnsi="Times New Roman"/>
              </w:rPr>
              <w:t>Espanhol</w:t>
            </w:r>
            <w:r>
              <w:rPr>
                <w:rFonts w:ascii="Times New Roman" w:hAnsi="Times New Roman"/>
              </w:rPr>
              <w:t xml:space="preserve"> e Filosofia</w:t>
            </w:r>
          </w:p>
        </w:tc>
        <w:tc>
          <w:tcPr>
            <w:tcW w:w="1207" w:type="dxa"/>
          </w:tcPr>
          <w:p w:rsidR="00C14FFB" w:rsidRPr="00A44B11" w:rsidRDefault="00C14FFB" w:rsidP="00F71FBC">
            <w:pPr>
              <w:spacing w:after="0" w:line="360" w:lineRule="auto"/>
              <w:jc w:val="center"/>
              <w:rPr>
                <w:rFonts w:ascii="Times New Roman" w:hAnsi="Times New Roman"/>
              </w:rPr>
            </w:pPr>
            <w:r w:rsidRPr="00A44B11">
              <w:rPr>
                <w:rFonts w:ascii="Times New Roman" w:hAnsi="Times New Roman"/>
              </w:rPr>
              <w:t>11</w:t>
            </w:r>
          </w:p>
        </w:tc>
      </w:tr>
      <w:tr w:rsidR="00C14FFB" w:rsidRPr="006338F5" w:rsidTr="004B135E">
        <w:trPr>
          <w:jc w:val="center"/>
        </w:trPr>
        <w:tc>
          <w:tcPr>
            <w:tcW w:w="3826" w:type="dxa"/>
            <w:shd w:val="clear" w:color="auto" w:fill="DAEEF3"/>
          </w:tcPr>
          <w:p w:rsidR="00C14FFB" w:rsidRPr="00641D81" w:rsidRDefault="00C14FFB" w:rsidP="00155313">
            <w:pPr>
              <w:spacing w:before="120" w:after="0" w:line="360" w:lineRule="auto"/>
              <w:ind w:left="170"/>
              <w:jc w:val="center"/>
              <w:rPr>
                <w:rFonts w:ascii="Times New Roman" w:hAnsi="Times New Roman"/>
                <w:b/>
              </w:rPr>
            </w:pPr>
            <w:r>
              <w:rPr>
                <w:rFonts w:ascii="Times New Roman" w:hAnsi="Times New Roman"/>
                <w:b/>
              </w:rPr>
              <w:t>Total de links</w:t>
            </w:r>
          </w:p>
        </w:tc>
        <w:tc>
          <w:tcPr>
            <w:tcW w:w="1207" w:type="dxa"/>
            <w:shd w:val="clear" w:color="auto" w:fill="DAEEF3"/>
          </w:tcPr>
          <w:p w:rsidR="00C14FFB" w:rsidRPr="00A44B11" w:rsidRDefault="00C14FFB" w:rsidP="00155313">
            <w:pPr>
              <w:spacing w:before="120" w:after="0" w:line="360" w:lineRule="auto"/>
              <w:jc w:val="center"/>
              <w:rPr>
                <w:rFonts w:ascii="Times New Roman" w:hAnsi="Times New Roman"/>
                <w:b/>
              </w:rPr>
            </w:pPr>
            <w:r w:rsidRPr="00A44B11">
              <w:rPr>
                <w:rFonts w:ascii="Times New Roman" w:hAnsi="Times New Roman"/>
                <w:b/>
              </w:rPr>
              <w:t>102</w:t>
            </w:r>
          </w:p>
        </w:tc>
      </w:tr>
    </w:tbl>
    <w:p w:rsidR="00C14FFB" w:rsidRDefault="00C14FFB" w:rsidP="00F71FBC">
      <w:pPr>
        <w:spacing w:after="0" w:line="240" w:lineRule="auto"/>
        <w:jc w:val="center"/>
        <w:rPr>
          <w:rFonts w:ascii="Times New Roman" w:hAnsi="Times New Roman"/>
        </w:rPr>
      </w:pPr>
      <w:r w:rsidRPr="006338F5">
        <w:rPr>
          <w:rFonts w:ascii="Times New Roman" w:hAnsi="Times New Roman"/>
          <w:b/>
        </w:rPr>
        <w:t>Quadro 2</w:t>
      </w:r>
      <w:r w:rsidRPr="006338F5">
        <w:rPr>
          <w:rFonts w:ascii="Times New Roman" w:hAnsi="Times New Roman"/>
        </w:rPr>
        <w:t xml:space="preserve"> – Quantidade de links por disciplina</w:t>
      </w:r>
    </w:p>
    <w:p w:rsidR="00C14FFB" w:rsidRPr="006338F5" w:rsidRDefault="00C14FFB" w:rsidP="00F71FBC">
      <w:pPr>
        <w:spacing w:after="0"/>
        <w:jc w:val="center"/>
        <w:rPr>
          <w:rFonts w:ascii="Times New Roman" w:hAnsi="Times New Roman"/>
        </w:rPr>
      </w:pPr>
      <w:r w:rsidRPr="006338F5">
        <w:rPr>
          <w:rFonts w:ascii="Times New Roman" w:hAnsi="Times New Roman"/>
        </w:rPr>
        <w:t>Fonte: Dados da pesquisa, 2012</w:t>
      </w:r>
    </w:p>
    <w:p w:rsidR="00C14FFB" w:rsidRPr="006338F5" w:rsidRDefault="00C14FFB" w:rsidP="00F71FBC">
      <w:pPr>
        <w:spacing w:after="0"/>
        <w:jc w:val="both"/>
        <w:rPr>
          <w:rFonts w:ascii="Times New Roman" w:hAnsi="Times New Roman"/>
          <w:sz w:val="24"/>
          <w:szCs w:val="24"/>
        </w:rPr>
      </w:pPr>
    </w:p>
    <w:p w:rsidR="00C14FFB" w:rsidRDefault="00C14FFB" w:rsidP="00F71FBC">
      <w:pPr>
        <w:spacing w:after="0" w:line="360" w:lineRule="auto"/>
        <w:jc w:val="both"/>
        <w:rPr>
          <w:rFonts w:ascii="Times New Roman" w:hAnsi="Times New Roman"/>
          <w:sz w:val="24"/>
          <w:szCs w:val="24"/>
        </w:rPr>
      </w:pPr>
      <w:r>
        <w:rPr>
          <w:rFonts w:ascii="Times New Roman" w:hAnsi="Times New Roman"/>
          <w:sz w:val="24"/>
          <w:szCs w:val="24"/>
        </w:rPr>
        <w:tab/>
        <w:t>E na divulgação de 24</w:t>
      </w:r>
      <w:r w:rsidRPr="006338F5">
        <w:rPr>
          <w:rFonts w:ascii="Times New Roman" w:hAnsi="Times New Roman"/>
          <w:sz w:val="24"/>
          <w:szCs w:val="24"/>
        </w:rPr>
        <w:t xml:space="preserve"> </w:t>
      </w:r>
      <w:r>
        <w:rPr>
          <w:rFonts w:ascii="Times New Roman" w:hAnsi="Times New Roman"/>
          <w:sz w:val="24"/>
          <w:szCs w:val="24"/>
        </w:rPr>
        <w:t>links para sites de interesse para docentes e discentes do ensino médio, conforme quadro 3, a seguir</w:t>
      </w:r>
      <w:r w:rsidRPr="006338F5">
        <w:rPr>
          <w:rFonts w:ascii="Times New Roman" w:hAnsi="Times New Roman"/>
          <w:sz w:val="24"/>
          <w:szCs w:val="24"/>
        </w:rPr>
        <w:t>:</w:t>
      </w:r>
    </w:p>
    <w:p w:rsidR="00C14FFB" w:rsidRDefault="00C14FFB" w:rsidP="00F71FBC">
      <w:pPr>
        <w:spacing w:after="0" w:line="240" w:lineRule="auto"/>
        <w:jc w:val="both"/>
        <w:rPr>
          <w:rFonts w:ascii="Times New Roman" w:hAnsi="Times New Roman"/>
          <w:sz w:val="24"/>
          <w:szCs w:val="24"/>
        </w:rPr>
      </w:pPr>
    </w:p>
    <w:tbl>
      <w:tblPr>
        <w:tblW w:w="0" w:type="auto"/>
        <w:jc w:val="center"/>
        <w:tblInd w:w="2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0"/>
        <w:gridCol w:w="1269"/>
      </w:tblGrid>
      <w:tr w:rsidR="00C14FFB" w:rsidRPr="006338F5" w:rsidTr="008C5960">
        <w:trPr>
          <w:jc w:val="center"/>
        </w:trPr>
        <w:tc>
          <w:tcPr>
            <w:tcW w:w="5040" w:type="dxa"/>
            <w:shd w:val="clear" w:color="auto" w:fill="DAEEF3"/>
          </w:tcPr>
          <w:p w:rsidR="00C14FFB" w:rsidRPr="006338F5" w:rsidRDefault="00C14FFB" w:rsidP="00492420">
            <w:pPr>
              <w:spacing w:before="120" w:after="120" w:line="240" w:lineRule="auto"/>
              <w:jc w:val="center"/>
              <w:rPr>
                <w:rFonts w:ascii="Times New Roman" w:hAnsi="Times New Roman"/>
                <w:b/>
              </w:rPr>
            </w:pPr>
            <w:r>
              <w:rPr>
                <w:rFonts w:ascii="Times New Roman" w:hAnsi="Times New Roman"/>
                <w:b/>
              </w:rPr>
              <w:t>ENSINO MÉDIO - SITES DE INTERESSE</w:t>
            </w:r>
          </w:p>
        </w:tc>
        <w:tc>
          <w:tcPr>
            <w:tcW w:w="1269" w:type="dxa"/>
            <w:shd w:val="clear" w:color="auto" w:fill="DAEEF3"/>
          </w:tcPr>
          <w:p w:rsidR="00C14FFB" w:rsidRPr="00DE1CC8" w:rsidRDefault="00C14FFB" w:rsidP="00492420">
            <w:pPr>
              <w:spacing w:before="120" w:after="120" w:line="240" w:lineRule="auto"/>
              <w:jc w:val="center"/>
              <w:rPr>
                <w:rFonts w:ascii="Times New Roman" w:hAnsi="Times New Roman"/>
                <w:b/>
                <w:sz w:val="20"/>
                <w:szCs w:val="20"/>
              </w:rPr>
            </w:pPr>
            <w:proofErr w:type="spellStart"/>
            <w:r w:rsidRPr="00DE1CC8">
              <w:rPr>
                <w:rFonts w:ascii="Times New Roman" w:hAnsi="Times New Roman"/>
                <w:b/>
                <w:sz w:val="20"/>
                <w:szCs w:val="20"/>
              </w:rPr>
              <w:t>Qtde</w:t>
            </w:r>
            <w:proofErr w:type="spellEnd"/>
            <w:r w:rsidRPr="00DE1CC8">
              <w:rPr>
                <w:rFonts w:ascii="Times New Roman" w:hAnsi="Times New Roman"/>
                <w:b/>
                <w:sz w:val="20"/>
                <w:szCs w:val="20"/>
              </w:rPr>
              <w:t>. links</w:t>
            </w:r>
          </w:p>
        </w:tc>
      </w:tr>
      <w:tr w:rsidR="00C14FFB" w:rsidRPr="006338F5" w:rsidTr="008C5960">
        <w:trPr>
          <w:jc w:val="center"/>
        </w:trPr>
        <w:tc>
          <w:tcPr>
            <w:tcW w:w="5040" w:type="dxa"/>
          </w:tcPr>
          <w:p w:rsidR="00C14FFB" w:rsidRPr="00DE1CC8" w:rsidRDefault="00C14FFB" w:rsidP="00492420">
            <w:pPr>
              <w:spacing w:after="120" w:line="240" w:lineRule="auto"/>
              <w:ind w:left="170"/>
              <w:rPr>
                <w:rFonts w:ascii="Times New Roman" w:hAnsi="Times New Roman"/>
                <w:sz w:val="18"/>
                <w:szCs w:val="18"/>
              </w:rPr>
            </w:pPr>
            <w:r w:rsidRPr="0009461C">
              <w:rPr>
                <w:rFonts w:ascii="Times New Roman" w:hAnsi="Times New Roman"/>
                <w:b/>
              </w:rPr>
              <w:t>Educação</w:t>
            </w:r>
            <w:r>
              <w:rPr>
                <w:rFonts w:ascii="Times New Roman" w:hAnsi="Times New Roman"/>
                <w:b/>
              </w:rPr>
              <w:t xml:space="preserve"> </w:t>
            </w:r>
            <w:r>
              <w:rPr>
                <w:rFonts w:ascii="Times New Roman" w:hAnsi="Times New Roman"/>
                <w:sz w:val="18"/>
                <w:szCs w:val="18"/>
              </w:rPr>
              <w:t xml:space="preserve">- </w:t>
            </w:r>
            <w:r w:rsidRPr="008C5960">
              <w:rPr>
                <w:rFonts w:ascii="Times New Roman" w:hAnsi="Times New Roman"/>
                <w:sz w:val="18"/>
                <w:szCs w:val="18"/>
              </w:rPr>
              <w:t>Consulte em:</w:t>
            </w:r>
            <w:r>
              <w:rPr>
                <w:rFonts w:ascii="Times New Roman" w:hAnsi="Times New Roman"/>
                <w:sz w:val="18"/>
                <w:szCs w:val="18"/>
              </w:rPr>
              <w:t xml:space="preserve"> </w:t>
            </w:r>
            <w:hyperlink r:id="rId14" w:history="1">
              <w:r w:rsidRPr="00DE1CC8">
                <w:rPr>
                  <w:rStyle w:val="Hyperlink"/>
                  <w:rFonts w:ascii="Times New Roman" w:hAnsi="Times New Roman"/>
                  <w:sz w:val="18"/>
                  <w:szCs w:val="18"/>
                </w:rPr>
                <w:t>http://dci.ccsa.ufpb.br/lti/?download=Sites%20quadro%201.pdf</w:t>
              </w:r>
            </w:hyperlink>
          </w:p>
        </w:tc>
        <w:tc>
          <w:tcPr>
            <w:tcW w:w="1269" w:type="dxa"/>
          </w:tcPr>
          <w:p w:rsidR="00C14FFB" w:rsidRPr="0009461C" w:rsidRDefault="00C14FFB" w:rsidP="00F71FBC">
            <w:pPr>
              <w:spacing w:after="0" w:line="240" w:lineRule="auto"/>
              <w:ind w:right="113"/>
              <w:jc w:val="center"/>
              <w:rPr>
                <w:rFonts w:ascii="Times New Roman" w:hAnsi="Times New Roman"/>
                <w:b/>
              </w:rPr>
            </w:pPr>
            <w:r w:rsidRPr="0009461C">
              <w:rPr>
                <w:rFonts w:ascii="Times New Roman" w:hAnsi="Times New Roman"/>
                <w:b/>
              </w:rPr>
              <w:t>16</w:t>
            </w:r>
          </w:p>
        </w:tc>
      </w:tr>
      <w:tr w:rsidR="00C14FFB" w:rsidRPr="006338F5" w:rsidTr="008C5960">
        <w:trPr>
          <w:jc w:val="center"/>
        </w:trPr>
        <w:tc>
          <w:tcPr>
            <w:tcW w:w="5040" w:type="dxa"/>
          </w:tcPr>
          <w:p w:rsidR="00C14FFB" w:rsidRPr="0009461C" w:rsidRDefault="00C14FFB" w:rsidP="00F71FBC">
            <w:pPr>
              <w:spacing w:after="0" w:line="240" w:lineRule="auto"/>
              <w:ind w:left="170"/>
              <w:rPr>
                <w:rFonts w:ascii="Times New Roman" w:hAnsi="Times New Roman"/>
                <w:b/>
              </w:rPr>
            </w:pPr>
            <w:r w:rsidRPr="0009461C">
              <w:rPr>
                <w:rFonts w:ascii="Times New Roman" w:hAnsi="Times New Roman"/>
                <w:b/>
              </w:rPr>
              <w:t>Informação</w:t>
            </w:r>
          </w:p>
          <w:p w:rsidR="00C14FFB" w:rsidRDefault="00C14FFB" w:rsidP="00F71FBC">
            <w:pPr>
              <w:spacing w:after="0" w:line="240" w:lineRule="auto"/>
              <w:ind w:left="708" w:hanging="355"/>
              <w:rPr>
                <w:rFonts w:ascii="Times New Roman" w:hAnsi="Times New Roman"/>
              </w:rPr>
            </w:pPr>
            <w:r>
              <w:rPr>
                <w:rFonts w:ascii="Times New Roman" w:hAnsi="Times New Roman"/>
              </w:rPr>
              <w:t xml:space="preserve">- Educação Ambiental </w:t>
            </w:r>
          </w:p>
          <w:p w:rsidR="00C14FFB" w:rsidRDefault="00C14FFB" w:rsidP="00F71FBC">
            <w:pPr>
              <w:spacing w:after="0" w:line="240" w:lineRule="auto"/>
              <w:ind w:left="708" w:hanging="355"/>
              <w:rPr>
                <w:rFonts w:ascii="Times New Roman" w:hAnsi="Times New Roman"/>
              </w:rPr>
            </w:pPr>
            <w:r>
              <w:rPr>
                <w:rFonts w:ascii="Times New Roman" w:hAnsi="Times New Roman"/>
              </w:rPr>
              <w:t>- Comissão Permanente do Vestibular</w:t>
            </w:r>
          </w:p>
          <w:p w:rsidR="00C14FFB" w:rsidRDefault="00C14FFB" w:rsidP="00F71FBC">
            <w:pPr>
              <w:spacing w:after="0" w:line="240" w:lineRule="auto"/>
              <w:ind w:left="708" w:hanging="355"/>
              <w:rPr>
                <w:rFonts w:ascii="Times New Roman" w:hAnsi="Times New Roman"/>
              </w:rPr>
            </w:pPr>
            <w:r>
              <w:rPr>
                <w:rFonts w:ascii="Times New Roman" w:hAnsi="Times New Roman"/>
              </w:rPr>
              <w:t>- Dicionário Aurélio</w:t>
            </w:r>
          </w:p>
          <w:p w:rsidR="00C14FFB" w:rsidRDefault="00C14FFB" w:rsidP="00F71FBC">
            <w:pPr>
              <w:spacing w:after="0" w:line="240" w:lineRule="auto"/>
              <w:ind w:left="708" w:hanging="355"/>
              <w:rPr>
                <w:rFonts w:ascii="Times New Roman" w:hAnsi="Times New Roman"/>
              </w:rPr>
            </w:pPr>
            <w:r>
              <w:rPr>
                <w:rFonts w:ascii="Times New Roman" w:hAnsi="Times New Roman"/>
              </w:rPr>
              <w:t>- Enem / Inep</w:t>
            </w:r>
          </w:p>
          <w:p w:rsidR="00C14FFB" w:rsidRDefault="00C14FFB" w:rsidP="00F71FBC">
            <w:pPr>
              <w:spacing w:after="0" w:line="240" w:lineRule="auto"/>
              <w:ind w:left="708" w:hanging="355"/>
              <w:rPr>
                <w:rFonts w:ascii="Times New Roman" w:hAnsi="Times New Roman"/>
              </w:rPr>
            </w:pPr>
            <w:r>
              <w:rPr>
                <w:rFonts w:ascii="Times New Roman" w:hAnsi="Times New Roman"/>
              </w:rPr>
              <w:t>- IBGE Países@</w:t>
            </w:r>
          </w:p>
          <w:p w:rsidR="00C14FFB" w:rsidRPr="006338F5" w:rsidRDefault="00C14FFB" w:rsidP="00F71FBC">
            <w:pPr>
              <w:spacing w:after="0" w:line="360" w:lineRule="auto"/>
              <w:ind w:left="708" w:hanging="355"/>
              <w:rPr>
                <w:rFonts w:ascii="Times New Roman" w:hAnsi="Times New Roman"/>
              </w:rPr>
            </w:pPr>
            <w:r>
              <w:rPr>
                <w:rFonts w:ascii="Times New Roman" w:hAnsi="Times New Roman"/>
              </w:rPr>
              <w:t xml:space="preserve">- </w:t>
            </w:r>
            <w:proofErr w:type="spellStart"/>
            <w:r>
              <w:rPr>
                <w:rFonts w:ascii="Times New Roman" w:hAnsi="Times New Roman"/>
              </w:rPr>
              <w:t>Facebook</w:t>
            </w:r>
            <w:proofErr w:type="spellEnd"/>
            <w:r>
              <w:rPr>
                <w:rFonts w:ascii="Times New Roman" w:hAnsi="Times New Roman"/>
              </w:rPr>
              <w:t xml:space="preserve"> Na trilha do futuro</w:t>
            </w:r>
          </w:p>
        </w:tc>
        <w:tc>
          <w:tcPr>
            <w:tcW w:w="1269" w:type="dxa"/>
          </w:tcPr>
          <w:p w:rsidR="00C14FFB" w:rsidRDefault="00C14FFB" w:rsidP="00F71FBC">
            <w:pPr>
              <w:spacing w:after="0" w:line="240" w:lineRule="auto"/>
              <w:jc w:val="center"/>
              <w:rPr>
                <w:rFonts w:ascii="Times New Roman" w:hAnsi="Times New Roman"/>
                <w:b/>
              </w:rPr>
            </w:pPr>
            <w:r w:rsidRPr="0009461C">
              <w:rPr>
                <w:rFonts w:ascii="Times New Roman" w:hAnsi="Times New Roman"/>
                <w:b/>
              </w:rPr>
              <w:t>6</w:t>
            </w:r>
          </w:p>
          <w:p w:rsidR="00C14FFB" w:rsidRPr="0009461C" w:rsidRDefault="00C14FFB" w:rsidP="00F71FBC">
            <w:pPr>
              <w:spacing w:after="0" w:line="240" w:lineRule="auto"/>
              <w:jc w:val="center"/>
              <w:rPr>
                <w:rFonts w:ascii="Times New Roman" w:hAnsi="Times New Roman"/>
              </w:rPr>
            </w:pPr>
          </w:p>
        </w:tc>
      </w:tr>
      <w:tr w:rsidR="00C14FFB" w:rsidRPr="006338F5" w:rsidTr="00CC72AF">
        <w:trPr>
          <w:jc w:val="center"/>
        </w:trPr>
        <w:tc>
          <w:tcPr>
            <w:tcW w:w="5040" w:type="dxa"/>
          </w:tcPr>
          <w:p w:rsidR="00C14FFB" w:rsidRDefault="00C14FFB" w:rsidP="00F71FBC">
            <w:pPr>
              <w:spacing w:after="0" w:line="240" w:lineRule="auto"/>
              <w:ind w:left="170"/>
              <w:rPr>
                <w:rFonts w:ascii="Times New Roman" w:hAnsi="Times New Roman"/>
                <w:b/>
              </w:rPr>
            </w:pPr>
            <w:r>
              <w:rPr>
                <w:rFonts w:ascii="Times New Roman" w:hAnsi="Times New Roman"/>
                <w:b/>
              </w:rPr>
              <w:t>Bibliotecas</w:t>
            </w:r>
          </w:p>
          <w:p w:rsidR="00C14FFB" w:rsidRDefault="00C14FFB" w:rsidP="00F71FBC">
            <w:pPr>
              <w:spacing w:after="0" w:line="240" w:lineRule="auto"/>
              <w:ind w:left="170" w:firstLine="133"/>
              <w:rPr>
                <w:rFonts w:ascii="Times New Roman" w:hAnsi="Times New Roman"/>
              </w:rPr>
            </w:pPr>
            <w:r>
              <w:rPr>
                <w:rFonts w:ascii="Times New Roman" w:hAnsi="Times New Roman"/>
              </w:rPr>
              <w:t>- Domínio público</w:t>
            </w:r>
          </w:p>
          <w:p w:rsidR="00C14FFB" w:rsidRPr="003D2C76" w:rsidRDefault="00C14FFB" w:rsidP="00F71FBC">
            <w:pPr>
              <w:tabs>
                <w:tab w:val="left" w:pos="704"/>
              </w:tabs>
              <w:spacing w:after="0" w:line="360" w:lineRule="auto"/>
              <w:ind w:left="170" w:firstLine="133"/>
              <w:rPr>
                <w:rFonts w:ascii="Times New Roman" w:hAnsi="Times New Roman"/>
              </w:rPr>
            </w:pPr>
            <w:r>
              <w:rPr>
                <w:rFonts w:ascii="Times New Roman" w:hAnsi="Times New Roman"/>
              </w:rPr>
              <w:t>- Biblioteca Nacional</w:t>
            </w:r>
          </w:p>
        </w:tc>
        <w:tc>
          <w:tcPr>
            <w:tcW w:w="1269" w:type="dxa"/>
          </w:tcPr>
          <w:p w:rsidR="00C14FFB" w:rsidRPr="003D2C76" w:rsidRDefault="00C14FFB" w:rsidP="00F71FBC">
            <w:pPr>
              <w:spacing w:after="0" w:line="240" w:lineRule="auto"/>
              <w:jc w:val="center"/>
              <w:rPr>
                <w:rFonts w:ascii="Times New Roman" w:hAnsi="Times New Roman"/>
                <w:b/>
              </w:rPr>
            </w:pPr>
            <w:r w:rsidRPr="003D2C76">
              <w:rPr>
                <w:rFonts w:ascii="Times New Roman" w:hAnsi="Times New Roman"/>
                <w:b/>
              </w:rPr>
              <w:t>2</w:t>
            </w:r>
          </w:p>
        </w:tc>
      </w:tr>
      <w:tr w:rsidR="00C14FFB" w:rsidRPr="006338F5" w:rsidTr="007E439D">
        <w:trPr>
          <w:jc w:val="center"/>
        </w:trPr>
        <w:tc>
          <w:tcPr>
            <w:tcW w:w="5040" w:type="dxa"/>
            <w:shd w:val="clear" w:color="auto" w:fill="DBE5F1"/>
          </w:tcPr>
          <w:p w:rsidR="00C14FFB" w:rsidRDefault="00C14FFB" w:rsidP="00155313">
            <w:pPr>
              <w:spacing w:before="120" w:after="0" w:line="360" w:lineRule="auto"/>
              <w:ind w:left="170"/>
              <w:jc w:val="center"/>
              <w:rPr>
                <w:rFonts w:ascii="Times New Roman" w:hAnsi="Times New Roman"/>
                <w:b/>
              </w:rPr>
            </w:pPr>
            <w:r>
              <w:rPr>
                <w:rFonts w:ascii="Times New Roman" w:hAnsi="Times New Roman"/>
                <w:b/>
              </w:rPr>
              <w:t>Total de links</w:t>
            </w:r>
          </w:p>
        </w:tc>
        <w:tc>
          <w:tcPr>
            <w:tcW w:w="1269" w:type="dxa"/>
            <w:shd w:val="clear" w:color="auto" w:fill="DBE5F1"/>
          </w:tcPr>
          <w:p w:rsidR="00C14FFB" w:rsidRPr="003D2C76" w:rsidRDefault="00C14FFB" w:rsidP="00155313">
            <w:pPr>
              <w:spacing w:before="120" w:after="0" w:line="360" w:lineRule="auto"/>
              <w:ind w:right="113"/>
              <w:jc w:val="center"/>
              <w:rPr>
                <w:rFonts w:ascii="Times New Roman" w:hAnsi="Times New Roman"/>
                <w:b/>
              </w:rPr>
            </w:pPr>
            <w:r>
              <w:rPr>
                <w:rFonts w:ascii="Times New Roman" w:hAnsi="Times New Roman"/>
                <w:b/>
              </w:rPr>
              <w:t>24</w:t>
            </w:r>
          </w:p>
        </w:tc>
      </w:tr>
    </w:tbl>
    <w:p w:rsidR="00C14FFB" w:rsidRDefault="00C14FFB" w:rsidP="00F71FBC">
      <w:pPr>
        <w:spacing w:after="0" w:line="240" w:lineRule="auto"/>
        <w:ind w:left="2124"/>
        <w:rPr>
          <w:rFonts w:ascii="Times New Roman" w:hAnsi="Times New Roman"/>
        </w:rPr>
      </w:pPr>
      <w:r w:rsidRPr="006338F5">
        <w:rPr>
          <w:rFonts w:ascii="Times New Roman" w:hAnsi="Times New Roman"/>
          <w:b/>
        </w:rPr>
        <w:t xml:space="preserve">Quadro </w:t>
      </w:r>
      <w:r>
        <w:rPr>
          <w:rFonts w:ascii="Times New Roman" w:hAnsi="Times New Roman"/>
          <w:b/>
        </w:rPr>
        <w:t>3</w:t>
      </w:r>
      <w:r w:rsidRPr="006338F5">
        <w:rPr>
          <w:rFonts w:ascii="Times New Roman" w:hAnsi="Times New Roman"/>
        </w:rPr>
        <w:t xml:space="preserve"> – Quantidade de </w:t>
      </w:r>
      <w:r>
        <w:rPr>
          <w:rFonts w:ascii="Times New Roman" w:hAnsi="Times New Roman"/>
        </w:rPr>
        <w:t>links para sites de interesse</w:t>
      </w:r>
    </w:p>
    <w:p w:rsidR="00C14FFB" w:rsidRPr="006338F5" w:rsidRDefault="00C14FFB" w:rsidP="00F71FBC">
      <w:pPr>
        <w:spacing w:after="0"/>
        <w:ind w:left="2124"/>
        <w:rPr>
          <w:rFonts w:ascii="Times New Roman" w:hAnsi="Times New Roman"/>
        </w:rPr>
      </w:pPr>
      <w:r w:rsidRPr="006338F5">
        <w:rPr>
          <w:rFonts w:ascii="Times New Roman" w:hAnsi="Times New Roman"/>
        </w:rPr>
        <w:t>Fonte: Dados da pesquisa, 2012</w:t>
      </w:r>
      <w:r>
        <w:rPr>
          <w:rFonts w:ascii="Times New Roman" w:hAnsi="Times New Roman"/>
        </w:rPr>
        <w:t>.</w:t>
      </w:r>
    </w:p>
    <w:p w:rsidR="00C14FFB" w:rsidRPr="00E60E9B" w:rsidRDefault="00C14FFB" w:rsidP="00F71FBC">
      <w:pPr>
        <w:spacing w:after="0" w:line="360" w:lineRule="auto"/>
        <w:ind w:firstLine="708"/>
        <w:jc w:val="both"/>
        <w:rPr>
          <w:rFonts w:ascii="Times New Roman" w:hAnsi="Times New Roman"/>
          <w:sz w:val="24"/>
          <w:szCs w:val="24"/>
        </w:rPr>
      </w:pPr>
    </w:p>
    <w:p w:rsidR="00C14FFB" w:rsidRPr="00A147AF" w:rsidRDefault="00C14FFB" w:rsidP="00F71FBC">
      <w:pPr>
        <w:spacing w:after="0" w:line="360" w:lineRule="auto"/>
        <w:ind w:firstLine="708"/>
        <w:jc w:val="both"/>
        <w:rPr>
          <w:rFonts w:ascii="Times New Roman" w:hAnsi="Times New Roman"/>
          <w:sz w:val="24"/>
          <w:szCs w:val="24"/>
        </w:rPr>
      </w:pPr>
      <w:ins w:id="24" w:author="Sony" w:date="2012-12-02T16:35:00Z">
        <w:r w:rsidRPr="00A147AF">
          <w:rPr>
            <w:rFonts w:ascii="Times New Roman" w:hAnsi="Times New Roman"/>
            <w:bCs/>
            <w:sz w:val="24"/>
            <w:szCs w:val="24"/>
          </w:rPr>
          <w:t xml:space="preserve">Os </w:t>
        </w:r>
      </w:ins>
      <w:ins w:id="25" w:author="Sony" w:date="2012-12-02T16:36:00Z">
        <w:r w:rsidRPr="00A147AF">
          <w:rPr>
            <w:rFonts w:ascii="Times New Roman" w:hAnsi="Times New Roman"/>
            <w:bCs/>
            <w:sz w:val="24"/>
            <w:szCs w:val="24"/>
          </w:rPr>
          <w:t>projetos</w:t>
        </w:r>
      </w:ins>
      <w:r w:rsidRPr="00A147AF">
        <w:rPr>
          <w:rFonts w:ascii="Times New Roman" w:hAnsi="Times New Roman"/>
          <w:bCs/>
          <w:sz w:val="24"/>
          <w:szCs w:val="24"/>
        </w:rPr>
        <w:t xml:space="preserve">, planos de trabalho </w:t>
      </w:r>
      <w:ins w:id="26" w:author="Sony" w:date="2012-12-02T16:36:00Z">
        <w:r w:rsidRPr="00A147AF">
          <w:rPr>
            <w:rFonts w:ascii="Times New Roman" w:hAnsi="Times New Roman"/>
            <w:bCs/>
            <w:sz w:val="24"/>
            <w:szCs w:val="24"/>
          </w:rPr>
          <w:t xml:space="preserve">e relatórios </w:t>
        </w:r>
      </w:ins>
      <w:r w:rsidRPr="00A147AF">
        <w:rPr>
          <w:rFonts w:ascii="Times New Roman" w:hAnsi="Times New Roman"/>
          <w:bCs/>
          <w:sz w:val="24"/>
          <w:szCs w:val="24"/>
        </w:rPr>
        <w:t xml:space="preserve">da pesquisa de campo </w:t>
      </w:r>
      <w:ins w:id="27" w:author="Sony" w:date="2012-12-02T16:36:00Z">
        <w:r w:rsidRPr="00A147AF">
          <w:rPr>
            <w:rFonts w:ascii="Times New Roman" w:hAnsi="Times New Roman"/>
            <w:bCs/>
            <w:sz w:val="24"/>
            <w:szCs w:val="24"/>
          </w:rPr>
          <w:t xml:space="preserve">estão disponíveis </w:t>
        </w:r>
      </w:ins>
      <w:r w:rsidRPr="00A147AF">
        <w:rPr>
          <w:rFonts w:ascii="Times New Roman" w:hAnsi="Times New Roman"/>
          <w:bCs/>
          <w:sz w:val="24"/>
          <w:szCs w:val="24"/>
        </w:rPr>
        <w:t xml:space="preserve">no Portal do </w:t>
      </w:r>
      <w:proofErr w:type="spellStart"/>
      <w:ins w:id="28" w:author="Sony" w:date="2012-12-02T16:37:00Z">
        <w:r w:rsidRPr="00A147AF">
          <w:rPr>
            <w:rFonts w:ascii="Times New Roman" w:hAnsi="Times New Roman"/>
            <w:bCs/>
            <w:sz w:val="24"/>
            <w:szCs w:val="24"/>
          </w:rPr>
          <w:t>LT</w:t>
        </w:r>
        <w:r w:rsidRPr="00A147AF">
          <w:rPr>
            <w:rFonts w:ascii="Times New Roman" w:hAnsi="Times New Roman"/>
            <w:b/>
            <w:bCs/>
            <w:i/>
            <w:sz w:val="24"/>
            <w:szCs w:val="24"/>
          </w:rPr>
          <w:t>i</w:t>
        </w:r>
      </w:ins>
      <w:proofErr w:type="spellEnd"/>
      <w:r>
        <w:rPr>
          <w:rFonts w:ascii="Times New Roman" w:hAnsi="Times New Roman"/>
          <w:bCs/>
          <w:sz w:val="24"/>
          <w:szCs w:val="24"/>
        </w:rPr>
        <w:t>,</w:t>
      </w:r>
      <w:r w:rsidRPr="00A147AF">
        <w:rPr>
          <w:rFonts w:ascii="Times New Roman" w:hAnsi="Times New Roman"/>
          <w:bCs/>
          <w:sz w:val="24"/>
          <w:szCs w:val="24"/>
        </w:rPr>
        <w:t>, na seção Ações de informação/Pesquisa</w:t>
      </w:r>
      <w:ins w:id="29" w:author="Sony" w:date="2012-12-02T16:37:00Z">
        <w:r w:rsidRPr="00A147AF">
          <w:rPr>
            <w:rFonts w:ascii="Times New Roman" w:hAnsi="Times New Roman"/>
            <w:bCs/>
            <w:sz w:val="24"/>
            <w:szCs w:val="24"/>
          </w:rPr>
          <w:t xml:space="preserve">. </w:t>
        </w:r>
      </w:ins>
      <w:r w:rsidRPr="00A147AF">
        <w:rPr>
          <w:rFonts w:ascii="Times New Roman" w:hAnsi="Times New Roman"/>
          <w:bCs/>
          <w:sz w:val="24"/>
          <w:szCs w:val="24"/>
        </w:rPr>
        <w:t xml:space="preserve"> A rede social do projeto está disponível no </w:t>
      </w:r>
      <w:proofErr w:type="spellStart"/>
      <w:r w:rsidRPr="00A147AF">
        <w:rPr>
          <w:rFonts w:ascii="Times New Roman" w:hAnsi="Times New Roman"/>
          <w:bCs/>
          <w:sz w:val="24"/>
          <w:szCs w:val="24"/>
        </w:rPr>
        <w:t>Facebook</w:t>
      </w:r>
      <w:proofErr w:type="spellEnd"/>
      <w:r w:rsidRPr="00A147AF">
        <w:rPr>
          <w:rFonts w:ascii="Times New Roman" w:hAnsi="Times New Roman"/>
          <w:bCs/>
          <w:sz w:val="24"/>
          <w:szCs w:val="24"/>
        </w:rPr>
        <w:t>: &lt;</w:t>
      </w:r>
      <w:hyperlink r:id="rId15" w:history="1">
        <w:r w:rsidRPr="00A147AF">
          <w:rPr>
            <w:rStyle w:val="Hyperlink"/>
            <w:rFonts w:ascii="Times New Roman" w:hAnsi="Times New Roman"/>
            <w:sz w:val="24"/>
            <w:szCs w:val="24"/>
          </w:rPr>
          <w:t>http://pt-br.facebook.com/natrilhadofuturo</w:t>
        </w:r>
      </w:hyperlink>
      <w:r w:rsidRPr="00A147AF">
        <w:rPr>
          <w:rFonts w:ascii="Times New Roman" w:hAnsi="Times New Roman"/>
          <w:sz w:val="24"/>
          <w:szCs w:val="24"/>
        </w:rPr>
        <w:t>&gt;.</w:t>
      </w:r>
    </w:p>
    <w:p w:rsidR="00C14FFB" w:rsidRDefault="00C14FFB" w:rsidP="00F71FBC">
      <w:pPr>
        <w:pStyle w:val="Corpodetexto"/>
        <w:tabs>
          <w:tab w:val="left" w:pos="142"/>
        </w:tabs>
        <w:spacing w:after="0" w:line="240" w:lineRule="auto"/>
        <w:jc w:val="both"/>
        <w:rPr>
          <w:rFonts w:cs="Times New Roman"/>
        </w:rPr>
      </w:pPr>
    </w:p>
    <w:p w:rsidR="00C14FFB" w:rsidRPr="006338F5" w:rsidRDefault="006306D3" w:rsidP="00F71FBC">
      <w:pPr>
        <w:pStyle w:val="Corpodetexto"/>
        <w:tabs>
          <w:tab w:val="left" w:pos="142"/>
        </w:tabs>
        <w:spacing w:after="0" w:line="360" w:lineRule="auto"/>
        <w:jc w:val="center"/>
        <w:rPr>
          <w:rFonts w:cs="Times New Roman"/>
        </w:rPr>
      </w:pPr>
      <w:r>
        <w:rPr>
          <w:noProof/>
          <w:lang w:eastAsia="pt-BR" w:bidi="ar-SA"/>
        </w:rPr>
        <w:lastRenderedPageBreak/>
        <w:drawing>
          <wp:inline distT="0" distB="0" distL="0" distR="0">
            <wp:extent cx="4641850" cy="2984500"/>
            <wp:effectExtent l="19050" t="19050" r="25400" b="2540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1850" cy="2984500"/>
                    </a:xfrm>
                    <a:prstGeom prst="rect">
                      <a:avLst/>
                    </a:prstGeom>
                    <a:noFill/>
                    <a:ln w="6350" cmpd="sng">
                      <a:solidFill>
                        <a:srgbClr val="4F81BD"/>
                      </a:solidFill>
                      <a:miter lim="800000"/>
                      <a:headEnd/>
                      <a:tailEnd/>
                    </a:ln>
                    <a:effectLst/>
                  </pic:spPr>
                </pic:pic>
              </a:graphicData>
            </a:graphic>
          </wp:inline>
        </w:drawing>
      </w:r>
    </w:p>
    <w:p w:rsidR="00C14FFB" w:rsidRPr="006338F5" w:rsidRDefault="00C14FFB" w:rsidP="00F71FBC">
      <w:pPr>
        <w:pStyle w:val="Padro"/>
        <w:spacing w:after="0" w:line="240" w:lineRule="auto"/>
        <w:jc w:val="both"/>
        <w:rPr>
          <w:rFonts w:cs="Times New Roman"/>
          <w:spacing w:val="1"/>
          <w:sz w:val="22"/>
          <w:szCs w:val="22"/>
        </w:rPr>
      </w:pPr>
      <w:r w:rsidRPr="006338F5">
        <w:rPr>
          <w:rFonts w:cs="Times New Roman"/>
          <w:spacing w:val="1"/>
          <w:sz w:val="22"/>
          <w:szCs w:val="22"/>
        </w:rPr>
        <w:tab/>
      </w:r>
      <w:r w:rsidRPr="006338F5">
        <w:rPr>
          <w:rFonts w:cs="Times New Roman"/>
          <w:spacing w:val="1"/>
          <w:sz w:val="22"/>
          <w:szCs w:val="22"/>
        </w:rPr>
        <w:tab/>
      </w:r>
      <w:r w:rsidRPr="006338F5">
        <w:rPr>
          <w:rFonts w:cs="Times New Roman"/>
          <w:b/>
          <w:spacing w:val="1"/>
          <w:sz w:val="22"/>
          <w:szCs w:val="22"/>
        </w:rPr>
        <w:t xml:space="preserve">Figura </w:t>
      </w:r>
      <w:r>
        <w:rPr>
          <w:rFonts w:cs="Times New Roman"/>
          <w:b/>
          <w:spacing w:val="1"/>
          <w:sz w:val="22"/>
          <w:szCs w:val="22"/>
        </w:rPr>
        <w:t>4</w:t>
      </w:r>
      <w:r w:rsidRPr="006338F5">
        <w:rPr>
          <w:rFonts w:cs="Times New Roman"/>
          <w:b/>
          <w:spacing w:val="1"/>
          <w:sz w:val="22"/>
          <w:szCs w:val="22"/>
        </w:rPr>
        <w:t xml:space="preserve"> – </w:t>
      </w:r>
      <w:r w:rsidRPr="006338F5">
        <w:rPr>
          <w:rFonts w:cs="Times New Roman"/>
          <w:spacing w:val="1"/>
          <w:sz w:val="22"/>
          <w:szCs w:val="22"/>
        </w:rPr>
        <w:t xml:space="preserve">Página do </w:t>
      </w:r>
      <w:proofErr w:type="spellStart"/>
      <w:r w:rsidRPr="006338F5">
        <w:rPr>
          <w:rFonts w:cs="Times New Roman"/>
          <w:spacing w:val="1"/>
          <w:sz w:val="22"/>
          <w:szCs w:val="22"/>
        </w:rPr>
        <w:t>LT</w:t>
      </w:r>
      <w:r w:rsidRPr="006338F5">
        <w:rPr>
          <w:rFonts w:cs="Times New Roman"/>
          <w:b/>
          <w:i/>
          <w:spacing w:val="1"/>
          <w:sz w:val="22"/>
          <w:szCs w:val="22"/>
        </w:rPr>
        <w:t>i</w:t>
      </w:r>
      <w:proofErr w:type="spellEnd"/>
      <w:r w:rsidRPr="006338F5">
        <w:rPr>
          <w:rFonts w:cs="Times New Roman"/>
          <w:b/>
          <w:i/>
          <w:spacing w:val="1"/>
          <w:sz w:val="22"/>
          <w:szCs w:val="22"/>
        </w:rPr>
        <w:t xml:space="preserve"> </w:t>
      </w:r>
      <w:r w:rsidRPr="006338F5">
        <w:rPr>
          <w:rFonts w:cs="Times New Roman"/>
          <w:spacing w:val="1"/>
          <w:sz w:val="22"/>
          <w:szCs w:val="22"/>
        </w:rPr>
        <w:t xml:space="preserve">Ensino Médio no Portal </w:t>
      </w:r>
      <w:proofErr w:type="spellStart"/>
      <w:r w:rsidRPr="006338F5">
        <w:rPr>
          <w:rFonts w:cs="Times New Roman"/>
          <w:spacing w:val="1"/>
          <w:sz w:val="22"/>
          <w:szCs w:val="22"/>
        </w:rPr>
        <w:t>LT</w:t>
      </w:r>
      <w:r w:rsidRPr="006338F5">
        <w:rPr>
          <w:rFonts w:cs="Times New Roman"/>
          <w:b/>
          <w:i/>
          <w:spacing w:val="1"/>
          <w:sz w:val="22"/>
          <w:szCs w:val="22"/>
        </w:rPr>
        <w:t>i</w:t>
      </w:r>
      <w:proofErr w:type="spellEnd"/>
    </w:p>
    <w:p w:rsidR="00C14FFB" w:rsidRPr="00DE1CC8" w:rsidRDefault="00C14FFB" w:rsidP="00F71FBC">
      <w:pPr>
        <w:pStyle w:val="Padro"/>
        <w:spacing w:after="0" w:line="240" w:lineRule="auto"/>
        <w:jc w:val="both"/>
        <w:rPr>
          <w:rFonts w:cs="Times New Roman"/>
          <w:spacing w:val="1"/>
          <w:sz w:val="20"/>
          <w:szCs w:val="20"/>
        </w:rPr>
      </w:pPr>
      <w:r w:rsidRPr="00DE1CC8">
        <w:rPr>
          <w:rFonts w:cs="Times New Roman"/>
          <w:spacing w:val="1"/>
          <w:sz w:val="20"/>
          <w:szCs w:val="20"/>
        </w:rPr>
        <w:tab/>
      </w:r>
      <w:r w:rsidRPr="00DE1CC8">
        <w:rPr>
          <w:rFonts w:cs="Times New Roman"/>
          <w:spacing w:val="1"/>
          <w:sz w:val="20"/>
          <w:szCs w:val="20"/>
        </w:rPr>
        <w:tab/>
        <w:t xml:space="preserve">Fonte: </w:t>
      </w:r>
      <w:hyperlink r:id="rId17" w:history="1">
        <w:r w:rsidRPr="00DE1CC8">
          <w:rPr>
            <w:rStyle w:val="Hyperlink"/>
            <w:rFonts w:cs="Mangal"/>
            <w:sz w:val="20"/>
            <w:szCs w:val="20"/>
          </w:rPr>
          <w:t>https://www.facebook.com/natrilhadofuturo</w:t>
        </w:r>
      </w:hyperlink>
    </w:p>
    <w:p w:rsidR="00C14FFB" w:rsidRDefault="00C14FFB" w:rsidP="00F71FBC">
      <w:pPr>
        <w:pStyle w:val="Corpodetexto"/>
        <w:tabs>
          <w:tab w:val="left" w:pos="142"/>
        </w:tabs>
        <w:spacing w:after="0" w:line="360" w:lineRule="auto"/>
        <w:rPr>
          <w:rFonts w:cs="Times New Roman"/>
          <w:bCs/>
        </w:rPr>
      </w:pPr>
    </w:p>
    <w:p w:rsidR="00C14FFB" w:rsidRPr="00B3287E" w:rsidRDefault="00C14FFB" w:rsidP="00F71FBC">
      <w:pPr>
        <w:shd w:val="clear" w:color="auto" w:fill="FFFFFF"/>
        <w:spacing w:after="0" w:line="360" w:lineRule="auto"/>
        <w:ind w:firstLine="709"/>
        <w:jc w:val="both"/>
        <w:rPr>
          <w:rFonts w:ascii="Times New Roman" w:hAnsi="Times New Roman"/>
          <w:color w:val="000000"/>
          <w:sz w:val="24"/>
          <w:szCs w:val="24"/>
        </w:rPr>
      </w:pPr>
      <w:r w:rsidRPr="00B3287E">
        <w:rPr>
          <w:rFonts w:ascii="Times New Roman" w:hAnsi="Times New Roman"/>
          <w:color w:val="000000"/>
          <w:sz w:val="24"/>
          <w:szCs w:val="24"/>
        </w:rPr>
        <w:t xml:space="preserve">Mantida a parceria com o </w:t>
      </w:r>
      <w:proofErr w:type="spellStart"/>
      <w:r w:rsidRPr="00B3287E">
        <w:rPr>
          <w:rFonts w:ascii="Times New Roman" w:hAnsi="Times New Roman"/>
          <w:color w:val="000000"/>
          <w:sz w:val="24"/>
          <w:szCs w:val="24"/>
        </w:rPr>
        <w:t>Lyceu</w:t>
      </w:r>
      <w:proofErr w:type="spellEnd"/>
      <w:r w:rsidRPr="00B3287E">
        <w:rPr>
          <w:rFonts w:ascii="Times New Roman" w:hAnsi="Times New Roman"/>
          <w:color w:val="000000"/>
          <w:sz w:val="24"/>
          <w:szCs w:val="24"/>
        </w:rPr>
        <w:t xml:space="preserve"> Paraibano, </w:t>
      </w:r>
      <w:r>
        <w:rPr>
          <w:rFonts w:ascii="Times New Roman" w:hAnsi="Times New Roman"/>
          <w:color w:val="000000"/>
          <w:sz w:val="24"/>
          <w:szCs w:val="24"/>
        </w:rPr>
        <w:t xml:space="preserve">este </w:t>
      </w:r>
      <w:r w:rsidRPr="00B3287E">
        <w:rPr>
          <w:rFonts w:ascii="Times New Roman" w:hAnsi="Times New Roman"/>
          <w:color w:val="000000"/>
          <w:sz w:val="24"/>
          <w:szCs w:val="24"/>
        </w:rPr>
        <w:t>plano de trabalh</w:t>
      </w:r>
      <w:r>
        <w:rPr>
          <w:rFonts w:ascii="Times New Roman" w:hAnsi="Times New Roman"/>
          <w:color w:val="000000"/>
          <w:sz w:val="24"/>
          <w:szCs w:val="24"/>
        </w:rPr>
        <w:t xml:space="preserve">o terá continuidade através </w:t>
      </w:r>
      <w:r w:rsidRPr="00492420">
        <w:rPr>
          <w:rFonts w:ascii="Times New Roman" w:hAnsi="Times New Roman"/>
          <w:color w:val="000000"/>
          <w:sz w:val="24"/>
          <w:szCs w:val="24"/>
        </w:rPr>
        <w:t xml:space="preserve">do Projeto </w:t>
      </w:r>
      <w:r w:rsidRPr="00492420">
        <w:rPr>
          <w:rFonts w:ascii="Times New Roman" w:hAnsi="Times New Roman"/>
          <w:iCs/>
          <w:sz w:val="24"/>
          <w:szCs w:val="24"/>
        </w:rPr>
        <w:t xml:space="preserve">Competências em informação em </w:t>
      </w:r>
      <w:r>
        <w:rPr>
          <w:rFonts w:ascii="Times New Roman" w:hAnsi="Times New Roman"/>
          <w:iCs/>
          <w:sz w:val="24"/>
          <w:szCs w:val="24"/>
        </w:rPr>
        <w:t xml:space="preserve"> </w:t>
      </w:r>
      <w:r w:rsidRPr="00492420">
        <w:rPr>
          <w:rFonts w:ascii="Times New Roman" w:hAnsi="Times New Roman"/>
          <w:iCs/>
          <w:sz w:val="24"/>
          <w:szCs w:val="24"/>
        </w:rPr>
        <w:t>redes virtuais de aprendizagem: ação na rede pública de ensino de João Pessoa - PB</w:t>
      </w:r>
      <w:r w:rsidRPr="00492420">
        <w:rPr>
          <w:rFonts w:ascii="Times New Roman" w:hAnsi="Times New Roman"/>
          <w:sz w:val="24"/>
          <w:szCs w:val="24"/>
        </w:rPr>
        <w:t>,</w:t>
      </w:r>
      <w:r w:rsidRPr="00B3287E">
        <w:rPr>
          <w:rFonts w:ascii="Times New Roman" w:hAnsi="Times New Roman"/>
          <w:sz w:val="24"/>
          <w:szCs w:val="24"/>
        </w:rPr>
        <w:t xml:space="preserve"> em desenvolvimento no Mestrado Profissional Gestão em </w:t>
      </w:r>
      <w:r>
        <w:rPr>
          <w:rFonts w:ascii="Times New Roman" w:hAnsi="Times New Roman"/>
          <w:sz w:val="24"/>
          <w:szCs w:val="24"/>
        </w:rPr>
        <w:t>O</w:t>
      </w:r>
      <w:r w:rsidRPr="00B3287E">
        <w:rPr>
          <w:rFonts w:ascii="Times New Roman" w:hAnsi="Times New Roman"/>
          <w:sz w:val="24"/>
          <w:szCs w:val="24"/>
        </w:rPr>
        <w:t xml:space="preserve">rganizações </w:t>
      </w:r>
      <w:proofErr w:type="spellStart"/>
      <w:r w:rsidRPr="00B3287E">
        <w:rPr>
          <w:rFonts w:ascii="Times New Roman" w:hAnsi="Times New Roman"/>
          <w:sz w:val="24"/>
          <w:szCs w:val="24"/>
        </w:rPr>
        <w:t>Aprendentes</w:t>
      </w:r>
      <w:proofErr w:type="spellEnd"/>
      <w:r w:rsidRPr="00B3287E">
        <w:rPr>
          <w:rFonts w:ascii="Times New Roman" w:hAnsi="Times New Roman"/>
          <w:sz w:val="24"/>
          <w:szCs w:val="24"/>
        </w:rPr>
        <w:t xml:space="preserve"> (MPGOA) da UFPB.</w:t>
      </w:r>
    </w:p>
    <w:p w:rsidR="00C14FFB" w:rsidRPr="006338F5" w:rsidRDefault="00C14FFB" w:rsidP="00492420">
      <w:pPr>
        <w:pStyle w:val="Padro"/>
        <w:spacing w:after="0" w:line="360" w:lineRule="auto"/>
        <w:jc w:val="both"/>
        <w:rPr>
          <w:rFonts w:cs="Times New Roman"/>
        </w:rPr>
      </w:pPr>
    </w:p>
    <w:p w:rsidR="00C14FFB" w:rsidRPr="006338F5" w:rsidRDefault="00C14FFB" w:rsidP="00492420">
      <w:pPr>
        <w:pStyle w:val="PargrafodaLista"/>
        <w:spacing w:after="0" w:line="360" w:lineRule="auto"/>
        <w:ind w:left="0"/>
        <w:jc w:val="both"/>
        <w:rPr>
          <w:rFonts w:cs="Times New Roman"/>
          <w:b/>
        </w:rPr>
      </w:pPr>
      <w:r w:rsidRPr="006338F5">
        <w:rPr>
          <w:rFonts w:eastAsia="Arial Unicode MS" w:cs="Times New Roman"/>
          <w:b/>
          <w:szCs w:val="24"/>
        </w:rPr>
        <w:t>5 CONSIDERAÇÕES FINAIS</w:t>
      </w:r>
    </w:p>
    <w:p w:rsidR="00C14FFB" w:rsidRPr="006338F5" w:rsidRDefault="00C14FFB" w:rsidP="00F71FBC">
      <w:pPr>
        <w:pStyle w:val="Padro"/>
        <w:spacing w:after="0" w:line="240" w:lineRule="auto"/>
        <w:jc w:val="both"/>
        <w:rPr>
          <w:rFonts w:eastAsia="Arial Unicode MS" w:cs="Times New Roman"/>
        </w:rPr>
      </w:pPr>
      <w:r w:rsidRPr="006338F5">
        <w:rPr>
          <w:rFonts w:eastAsia="Arial Unicode MS" w:cs="Times New Roman"/>
        </w:rPr>
        <w:tab/>
      </w:r>
    </w:p>
    <w:p w:rsidR="00C14FFB" w:rsidRPr="0040519D" w:rsidRDefault="00DF3BDF" w:rsidP="00F71FBC">
      <w:pPr>
        <w:autoSpaceDE w:val="0"/>
        <w:autoSpaceDN w:val="0"/>
        <w:adjustRightInd w:val="0"/>
        <w:spacing w:after="0" w:line="360" w:lineRule="auto"/>
        <w:ind w:firstLine="708"/>
        <w:jc w:val="both"/>
        <w:rPr>
          <w:rFonts w:ascii="Times New Roman" w:hAnsi="Times New Roman"/>
          <w:sz w:val="24"/>
          <w:szCs w:val="24"/>
        </w:rPr>
      </w:pPr>
      <w:r w:rsidRPr="00071E92">
        <w:rPr>
          <w:rFonts w:ascii="Times New Roman" w:hAnsi="Times New Roman"/>
          <w:sz w:val="24"/>
          <w:szCs w:val="24"/>
        </w:rPr>
        <w:t xml:space="preserve">Entendemos que o Projeto </w:t>
      </w:r>
      <w:proofErr w:type="spellStart"/>
      <w:proofErr w:type="gramStart"/>
      <w:r w:rsidRPr="00071E92">
        <w:rPr>
          <w:rFonts w:ascii="Times New Roman" w:hAnsi="Times New Roman"/>
          <w:sz w:val="24"/>
          <w:szCs w:val="24"/>
        </w:rPr>
        <w:t>LT</w:t>
      </w:r>
      <w:r w:rsidRPr="00071E92">
        <w:rPr>
          <w:rFonts w:ascii="Times New Roman" w:hAnsi="Times New Roman"/>
          <w:b/>
          <w:i/>
          <w:sz w:val="24"/>
          <w:szCs w:val="24"/>
        </w:rPr>
        <w:t>i</w:t>
      </w:r>
      <w:proofErr w:type="spellEnd"/>
      <w:proofErr w:type="gramEnd"/>
      <w:r w:rsidRPr="00071E92">
        <w:rPr>
          <w:rFonts w:ascii="Times New Roman" w:hAnsi="Times New Roman"/>
          <w:sz w:val="24"/>
          <w:szCs w:val="24"/>
        </w:rPr>
        <w:t xml:space="preserve"> </w:t>
      </w:r>
      <w:r w:rsidR="00C14FFB" w:rsidRPr="00071E92">
        <w:rPr>
          <w:rFonts w:ascii="Times New Roman" w:hAnsi="Times New Roman"/>
          <w:sz w:val="24"/>
          <w:szCs w:val="24"/>
        </w:rPr>
        <w:t xml:space="preserve">representa uma oportunidade de contribuir para </w:t>
      </w:r>
      <w:r w:rsidR="00C14FFB" w:rsidRPr="0040519D">
        <w:rPr>
          <w:rFonts w:ascii="Times New Roman" w:hAnsi="Times New Roman"/>
          <w:color w:val="231F20"/>
          <w:sz w:val="24"/>
          <w:szCs w:val="24"/>
        </w:rPr>
        <w:t xml:space="preserve">concretização da possibilidade de acesso à informação por um grupo significativo de usuários, no ambiente de ensino universitário e médio. </w:t>
      </w:r>
      <w:r w:rsidRPr="00071E92">
        <w:rPr>
          <w:rFonts w:ascii="Times New Roman" w:hAnsi="Times New Roman"/>
          <w:sz w:val="24"/>
          <w:szCs w:val="24"/>
        </w:rPr>
        <w:t xml:space="preserve">Nesse sentido, </w:t>
      </w:r>
      <w:r w:rsidR="00C14FFB">
        <w:rPr>
          <w:rFonts w:ascii="Times New Roman" w:hAnsi="Times New Roman"/>
          <w:color w:val="231F20"/>
          <w:sz w:val="24"/>
          <w:szCs w:val="24"/>
        </w:rPr>
        <w:t>adotamos</w:t>
      </w:r>
      <w:r w:rsidR="00C14FFB" w:rsidRPr="0040519D">
        <w:rPr>
          <w:rFonts w:ascii="Times New Roman" w:hAnsi="Times New Roman"/>
          <w:color w:val="231F20"/>
          <w:sz w:val="24"/>
          <w:szCs w:val="24"/>
        </w:rPr>
        <w:t xml:space="preserve"> uma metodologia de trabalho que incentiva a c</w:t>
      </w:r>
      <w:bookmarkStart w:id="30" w:name="_GoBack"/>
      <w:bookmarkEnd w:id="30"/>
      <w:r w:rsidR="00C14FFB" w:rsidRPr="0040519D">
        <w:rPr>
          <w:rFonts w:ascii="Times New Roman" w:hAnsi="Times New Roman"/>
          <w:color w:val="231F20"/>
          <w:sz w:val="24"/>
          <w:szCs w:val="24"/>
        </w:rPr>
        <w:t xml:space="preserve">riatividade e favorece o trabalho colaborativo: a metodologia da pesquisa-ação. </w:t>
      </w:r>
      <w:r w:rsidR="00C14FFB">
        <w:rPr>
          <w:rFonts w:ascii="Times New Roman" w:hAnsi="Times New Roman"/>
          <w:color w:val="231F20"/>
          <w:sz w:val="24"/>
          <w:szCs w:val="24"/>
        </w:rPr>
        <w:t>Através da rede de projetos</w:t>
      </w:r>
      <w:r w:rsidR="00C14FFB" w:rsidRPr="0040519D">
        <w:rPr>
          <w:rFonts w:ascii="Times New Roman" w:eastAsia="Arial Unicode MS" w:hAnsi="Times New Roman"/>
          <w:sz w:val="24"/>
          <w:szCs w:val="24"/>
        </w:rPr>
        <w:t xml:space="preserve">, propiciamos à comunidade acadêmica de discentes oportunidades de adquirir competências para buscar, organizar e utilizar a informação científica. </w:t>
      </w:r>
    </w:p>
    <w:p w:rsidR="00C14FFB" w:rsidRPr="006338F5" w:rsidRDefault="00C14FFB" w:rsidP="00F71FBC">
      <w:pPr>
        <w:pStyle w:val="Padro"/>
        <w:spacing w:after="0" w:line="360" w:lineRule="auto"/>
        <w:jc w:val="both"/>
        <w:rPr>
          <w:rFonts w:cs="Times New Roman"/>
        </w:rPr>
      </w:pPr>
      <w:r w:rsidRPr="006338F5">
        <w:rPr>
          <w:rFonts w:eastAsia="Arial Unicode MS" w:cs="Times New Roman"/>
        </w:rPr>
        <w:tab/>
        <w:t xml:space="preserve">Tecendo uma rede de pesquisas no </w:t>
      </w:r>
      <w:proofErr w:type="spellStart"/>
      <w:r w:rsidRPr="006338F5">
        <w:rPr>
          <w:rFonts w:eastAsia="Arial Unicode MS" w:cs="Times New Roman"/>
        </w:rPr>
        <w:t>LT</w:t>
      </w:r>
      <w:r w:rsidRPr="006338F5">
        <w:rPr>
          <w:rFonts w:eastAsia="Arial Unicode MS" w:cs="Times New Roman"/>
          <w:b/>
          <w:i/>
          <w:sz w:val="22"/>
          <w:szCs w:val="22"/>
        </w:rPr>
        <w:t>i</w:t>
      </w:r>
      <w:proofErr w:type="spellEnd"/>
      <w:r w:rsidRPr="006338F5">
        <w:rPr>
          <w:rFonts w:eastAsia="Arial Unicode MS" w:cs="Times New Roman"/>
        </w:rPr>
        <w:t>, conseguimos reunir projetos cujos interesses recaem sobre tecnologias intelectuais e competências em informação para a rede pública de ensino. Nesse contexto, a dinâmica de desenvolvimento da rede de projetos possibilitou</w:t>
      </w:r>
      <w:r w:rsidRPr="006338F5">
        <w:rPr>
          <w:rFonts w:eastAsia="Arial Unicode MS" w:cs="Times New Roman"/>
          <w:color w:val="FF0000"/>
        </w:rPr>
        <w:t xml:space="preserve"> </w:t>
      </w:r>
      <w:r w:rsidRPr="006338F5">
        <w:rPr>
          <w:rFonts w:eastAsia="Arial Unicode MS" w:cs="Times New Roman"/>
        </w:rPr>
        <w:t xml:space="preserve">a busca e produção de estoques virtuais de informações sobre </w:t>
      </w:r>
      <w:r w:rsidR="00DF3BDF">
        <w:rPr>
          <w:rFonts w:eastAsia="Arial Unicode MS" w:cs="Times New Roman"/>
        </w:rPr>
        <w:t>t</w:t>
      </w:r>
      <w:r w:rsidRPr="006338F5">
        <w:rPr>
          <w:rFonts w:eastAsia="Arial Unicode MS" w:cs="Times New Roman"/>
        </w:rPr>
        <w:t xml:space="preserve">emas de interesse para a comunidade acadêmica, para o ensino médio e para a sociedade, além de evidenciar a </w:t>
      </w:r>
      <w:r w:rsidRPr="006338F5">
        <w:rPr>
          <w:rFonts w:eastAsia="Arial Unicode MS" w:cs="Times New Roman"/>
        </w:rPr>
        <w:lastRenderedPageBreak/>
        <w:t>presença de diferentes áreas do conhecimento no processo, promovendo a interdisciplinaridade existente na própria Ciência da Informação.</w:t>
      </w:r>
    </w:p>
    <w:p w:rsidR="00C14FFB" w:rsidRPr="006338F5" w:rsidRDefault="00C14FFB" w:rsidP="00F71FBC">
      <w:pPr>
        <w:pStyle w:val="Corpodetextorecuado"/>
        <w:spacing w:after="0" w:line="360" w:lineRule="auto"/>
        <w:ind w:left="0"/>
        <w:jc w:val="both"/>
        <w:rPr>
          <w:rFonts w:cs="Times New Roman"/>
        </w:rPr>
      </w:pPr>
      <w:r w:rsidRPr="006338F5">
        <w:rPr>
          <w:rFonts w:cs="Times New Roman"/>
        </w:rPr>
        <w:tab/>
        <w:t xml:space="preserve">O </w:t>
      </w:r>
      <w:proofErr w:type="spellStart"/>
      <w:r w:rsidRPr="006338F5">
        <w:rPr>
          <w:rFonts w:cs="Times New Roman"/>
        </w:rPr>
        <w:t>LT</w:t>
      </w:r>
      <w:r w:rsidRPr="006338F5">
        <w:rPr>
          <w:rFonts w:cs="Times New Roman"/>
          <w:b/>
          <w:i/>
          <w:sz w:val="22"/>
          <w:szCs w:val="22"/>
        </w:rPr>
        <w:t>i</w:t>
      </w:r>
      <w:proofErr w:type="spellEnd"/>
      <w:r w:rsidRPr="006338F5">
        <w:rPr>
          <w:rFonts w:cs="Times New Roman"/>
        </w:rPr>
        <w:t xml:space="preserve"> se propõe a informar para o uso dos meios digitais segundo aspectos éticos e morais, priorizando a concepção de que tais recursos tecnológicos devem dar suporte a um processo de ensino e aprendizagem comprometido com a educação para a cidadania. Para isto, deve-se lançar mão de ações e projetos orientados para fomentar o trabalho colaborativo, capaz de suscitar o planejamento e a produção coletiva. Somente assim será possível atingir o objetivo de formar competências em informação e desenvolver tecnologias intelectuais, algo extremamente necessário para lidar com o excesso, dispersão e superficialidade dos conteúdos informacionais disponíveis na web. </w:t>
      </w:r>
    </w:p>
    <w:p w:rsidR="00C14FFB" w:rsidRPr="006338F5" w:rsidRDefault="00C14FFB" w:rsidP="00F71FBC">
      <w:pPr>
        <w:pStyle w:val="Padro"/>
        <w:spacing w:after="0" w:line="360" w:lineRule="auto"/>
        <w:jc w:val="both"/>
        <w:rPr>
          <w:rFonts w:cs="Times New Roman"/>
        </w:rPr>
      </w:pPr>
      <w:r w:rsidRPr="006338F5">
        <w:rPr>
          <w:rFonts w:cs="Times New Roman"/>
        </w:rPr>
        <w:tab/>
        <w:t xml:space="preserve">O Laboratório de Tecnologias Intelectuais – </w:t>
      </w:r>
      <w:proofErr w:type="spellStart"/>
      <w:r w:rsidRPr="006338F5">
        <w:rPr>
          <w:rFonts w:cs="Times New Roman"/>
        </w:rPr>
        <w:t>LT</w:t>
      </w:r>
      <w:r w:rsidRPr="006338F5">
        <w:rPr>
          <w:rFonts w:cs="Times New Roman"/>
          <w:b/>
          <w:i/>
          <w:sz w:val="22"/>
          <w:szCs w:val="22"/>
        </w:rPr>
        <w:t>i</w:t>
      </w:r>
      <w:proofErr w:type="spellEnd"/>
      <w:r w:rsidRPr="006338F5">
        <w:rPr>
          <w:rFonts w:cs="Times New Roman"/>
        </w:rPr>
        <w:t xml:space="preserve"> representa, assim, uma oportunidade e um espaço de trabalho onde pesquisadores e aprendizes tecem, no tear da Ciência da Informação, uma rede cujo padrão (</w:t>
      </w:r>
      <w:proofErr w:type="spellStart"/>
      <w:r w:rsidRPr="006338F5">
        <w:rPr>
          <w:rFonts w:cs="Times New Roman"/>
        </w:rPr>
        <w:t>re</w:t>
      </w:r>
      <w:proofErr w:type="spellEnd"/>
      <w:r w:rsidRPr="006338F5">
        <w:rPr>
          <w:rFonts w:cs="Times New Roman"/>
        </w:rPr>
        <w:t>)une informação, comunicação e computação em nível da integração entre pesquisa, ensino e extensão, na práxis acadêmica e na área de ensino em geral.</w:t>
      </w:r>
    </w:p>
    <w:p w:rsidR="00C14FFB" w:rsidRPr="006338F5" w:rsidRDefault="00C14FFB" w:rsidP="00F71FBC">
      <w:pPr>
        <w:pStyle w:val="Padro"/>
        <w:tabs>
          <w:tab w:val="left" w:pos="6300"/>
        </w:tabs>
        <w:spacing w:after="0" w:line="360" w:lineRule="auto"/>
        <w:jc w:val="both"/>
        <w:rPr>
          <w:rFonts w:cs="Times New Roman"/>
        </w:rPr>
      </w:pPr>
    </w:p>
    <w:p w:rsidR="00C14FFB" w:rsidRPr="00FC4089" w:rsidRDefault="00C14FFB" w:rsidP="00F71FBC">
      <w:pPr>
        <w:pStyle w:val="Padro"/>
        <w:spacing w:after="0" w:line="240" w:lineRule="auto"/>
        <w:rPr>
          <w:rFonts w:cs="Times New Roman"/>
          <w:b/>
          <w:lang w:val="en-US"/>
        </w:rPr>
      </w:pPr>
      <w:r w:rsidRPr="00FC4089">
        <w:rPr>
          <w:rFonts w:cs="Times New Roman"/>
          <w:b/>
          <w:lang w:val="en-US"/>
        </w:rPr>
        <w:t>REFERÊNCIAS</w:t>
      </w:r>
    </w:p>
    <w:p w:rsidR="00C14FFB" w:rsidRDefault="00C14FFB" w:rsidP="00F71FBC">
      <w:pPr>
        <w:pStyle w:val="Ttulo2"/>
        <w:spacing w:before="0" w:after="0" w:line="240" w:lineRule="auto"/>
        <w:rPr>
          <w:rFonts w:ascii="Times New Roman" w:hAnsi="Times New Roman"/>
          <w:b w:val="0"/>
          <w:i w:val="0"/>
          <w:sz w:val="24"/>
          <w:szCs w:val="24"/>
          <w:lang w:val="en-US"/>
        </w:rPr>
      </w:pPr>
    </w:p>
    <w:p w:rsidR="00C14FFB" w:rsidRPr="00802FFF" w:rsidRDefault="00C14FFB" w:rsidP="00F71FBC">
      <w:pPr>
        <w:pStyle w:val="Ttulo2"/>
        <w:spacing w:before="0" w:after="0" w:line="240" w:lineRule="auto"/>
        <w:rPr>
          <w:rFonts w:ascii="Times New Roman" w:hAnsi="Times New Roman"/>
          <w:b w:val="0"/>
          <w:i w:val="0"/>
          <w:sz w:val="24"/>
          <w:szCs w:val="24"/>
        </w:rPr>
      </w:pPr>
      <w:r w:rsidRPr="00802FFF">
        <w:rPr>
          <w:rFonts w:ascii="Times New Roman" w:hAnsi="Times New Roman"/>
          <w:b w:val="0"/>
          <w:i w:val="0"/>
          <w:sz w:val="24"/>
          <w:szCs w:val="24"/>
          <w:lang w:val="en-US"/>
        </w:rPr>
        <w:t xml:space="preserve">AMERICAN LIBRARY ASSOCIATION. </w:t>
      </w:r>
      <w:r w:rsidRPr="00802FFF">
        <w:rPr>
          <w:rFonts w:ascii="Times New Roman" w:hAnsi="Times New Roman"/>
          <w:i w:val="0"/>
          <w:sz w:val="24"/>
          <w:szCs w:val="24"/>
          <w:lang w:val="en-US"/>
        </w:rPr>
        <w:t>Presidential Committee on Information Literacy</w:t>
      </w:r>
      <w:r w:rsidRPr="00802FFF">
        <w:rPr>
          <w:rFonts w:ascii="Times New Roman" w:hAnsi="Times New Roman"/>
          <w:b w:val="0"/>
          <w:i w:val="0"/>
          <w:sz w:val="24"/>
          <w:szCs w:val="24"/>
          <w:lang w:val="en-US"/>
        </w:rPr>
        <w:t xml:space="preserve">. </w:t>
      </w:r>
      <w:r w:rsidRPr="00802FFF">
        <w:rPr>
          <w:rFonts w:ascii="Times New Roman" w:hAnsi="Times New Roman"/>
          <w:b w:val="0"/>
          <w:i w:val="0"/>
          <w:sz w:val="24"/>
          <w:szCs w:val="24"/>
        </w:rPr>
        <w:t xml:space="preserve">Chicago: ALA, 1989. Final report. Disponível em: </w:t>
      </w:r>
      <w:hyperlink r:id="rId18" w:history="1">
        <w:r w:rsidRPr="00802FFF">
          <w:rPr>
            <w:rStyle w:val="Hyperlink"/>
            <w:rFonts w:ascii="Times New Roman" w:hAnsi="Times New Roman"/>
            <w:b w:val="0"/>
            <w:i w:val="0"/>
            <w:color w:val="auto"/>
            <w:sz w:val="24"/>
            <w:szCs w:val="24"/>
            <w:u w:val="none"/>
          </w:rPr>
          <w:t>http://www.ala.org/acrl/nili/ilit1st.html. Acesso em 2001</w:t>
        </w:r>
      </w:hyperlink>
      <w:r w:rsidRPr="00802FFF">
        <w:rPr>
          <w:rFonts w:ascii="Times New Roman" w:hAnsi="Times New Roman"/>
          <w:b w:val="0"/>
          <w:i w:val="0"/>
          <w:sz w:val="24"/>
          <w:szCs w:val="24"/>
        </w:rPr>
        <w:t xml:space="preserve">. Acesso em: 26 </w:t>
      </w:r>
      <w:proofErr w:type="spellStart"/>
      <w:r w:rsidRPr="00802FFF">
        <w:rPr>
          <w:rFonts w:ascii="Times New Roman" w:hAnsi="Times New Roman"/>
          <w:b w:val="0"/>
          <w:i w:val="0"/>
          <w:sz w:val="24"/>
          <w:szCs w:val="24"/>
        </w:rPr>
        <w:t>agos</w:t>
      </w:r>
      <w:proofErr w:type="spellEnd"/>
      <w:r w:rsidRPr="00802FFF">
        <w:rPr>
          <w:rFonts w:ascii="Times New Roman" w:hAnsi="Times New Roman"/>
          <w:b w:val="0"/>
          <w:i w:val="0"/>
          <w:sz w:val="24"/>
          <w:szCs w:val="24"/>
        </w:rPr>
        <w:t>. 2006.</w:t>
      </w:r>
    </w:p>
    <w:p w:rsidR="00C14FFB" w:rsidRPr="00FC4089" w:rsidRDefault="00C14FFB" w:rsidP="00F71FBC">
      <w:pPr>
        <w:pStyle w:val="Ttulo2"/>
        <w:spacing w:before="0" w:after="0" w:line="240" w:lineRule="auto"/>
        <w:rPr>
          <w:rFonts w:ascii="Times New Roman" w:hAnsi="Times New Roman"/>
          <w:b w:val="0"/>
          <w:i w:val="0"/>
          <w:sz w:val="24"/>
          <w:szCs w:val="24"/>
        </w:rPr>
      </w:pPr>
    </w:p>
    <w:p w:rsidR="00C14FFB" w:rsidRPr="00802FFF" w:rsidRDefault="00C14FFB" w:rsidP="00F71FBC">
      <w:pPr>
        <w:pStyle w:val="Ttulo2"/>
        <w:spacing w:before="0" w:after="0" w:line="240" w:lineRule="auto"/>
        <w:rPr>
          <w:rFonts w:ascii="Times New Roman" w:hAnsi="Times New Roman"/>
          <w:b w:val="0"/>
          <w:i w:val="0"/>
          <w:sz w:val="24"/>
          <w:szCs w:val="24"/>
        </w:rPr>
      </w:pPr>
      <w:r w:rsidRPr="00802FFF">
        <w:rPr>
          <w:rFonts w:ascii="Times New Roman" w:hAnsi="Times New Roman"/>
          <w:b w:val="0"/>
          <w:i w:val="0"/>
          <w:sz w:val="24"/>
          <w:szCs w:val="24"/>
        </w:rPr>
        <w:t xml:space="preserve">ARAUJO, V.M.R.H. de. </w:t>
      </w:r>
      <w:r w:rsidRPr="00802FFF">
        <w:rPr>
          <w:rFonts w:ascii="Times New Roman" w:hAnsi="Times New Roman"/>
          <w:i w:val="0"/>
          <w:sz w:val="24"/>
          <w:szCs w:val="24"/>
        </w:rPr>
        <w:t>Sistemas de recuperação da informação</w:t>
      </w:r>
      <w:r w:rsidRPr="00802FFF">
        <w:rPr>
          <w:rFonts w:ascii="Times New Roman" w:hAnsi="Times New Roman"/>
          <w:b w:val="0"/>
          <w:i w:val="0"/>
          <w:sz w:val="24"/>
          <w:szCs w:val="24"/>
        </w:rPr>
        <w:t xml:space="preserve">: nova abordagem teórico-conceitual. 1994. Tese (Doutorado em Comunicação e Cultura). Rio de Janeiro: Escola de Comunicação/UFRJ, 1994.  </w:t>
      </w:r>
    </w:p>
    <w:p w:rsidR="00C14FFB" w:rsidRPr="00802FFF" w:rsidRDefault="00C14FFB" w:rsidP="00F71FBC">
      <w:pPr>
        <w:pStyle w:val="Ttulo2"/>
        <w:spacing w:before="0" w:after="0" w:line="240" w:lineRule="auto"/>
        <w:rPr>
          <w:rFonts w:ascii="Times New Roman" w:hAnsi="Times New Roman"/>
          <w:b w:val="0"/>
          <w:i w:val="0"/>
          <w:sz w:val="24"/>
          <w:szCs w:val="24"/>
        </w:rPr>
      </w:pPr>
    </w:p>
    <w:p w:rsidR="00C14FFB" w:rsidRPr="00802FFF" w:rsidRDefault="00C14FFB" w:rsidP="00F71FBC">
      <w:pPr>
        <w:pStyle w:val="Ttulo2"/>
        <w:spacing w:before="0" w:after="0" w:line="240" w:lineRule="auto"/>
        <w:rPr>
          <w:rFonts w:ascii="Times New Roman" w:hAnsi="Times New Roman"/>
          <w:b w:val="0"/>
          <w:bCs w:val="0"/>
          <w:i w:val="0"/>
          <w:iCs w:val="0"/>
          <w:sz w:val="24"/>
          <w:szCs w:val="24"/>
        </w:rPr>
      </w:pPr>
      <w:r w:rsidRPr="00802FFF">
        <w:rPr>
          <w:rFonts w:ascii="Times New Roman" w:hAnsi="Times New Roman"/>
          <w:b w:val="0"/>
          <w:bCs w:val="0"/>
          <w:i w:val="0"/>
          <w:sz w:val="24"/>
          <w:szCs w:val="24"/>
        </w:rPr>
        <w:t xml:space="preserve">ASSMANN, H. A metamorfose do aprender na sociedade da informação. </w:t>
      </w:r>
      <w:r w:rsidRPr="00802FFF">
        <w:rPr>
          <w:rFonts w:ascii="Times New Roman" w:hAnsi="Times New Roman"/>
          <w:i w:val="0"/>
          <w:sz w:val="24"/>
          <w:szCs w:val="24"/>
        </w:rPr>
        <w:t xml:space="preserve">Ciência da </w:t>
      </w:r>
      <w:r w:rsidRPr="00802FFF">
        <w:rPr>
          <w:rFonts w:ascii="Times New Roman" w:hAnsi="Times New Roman"/>
          <w:b w:val="0"/>
          <w:bCs w:val="0"/>
          <w:i w:val="0"/>
          <w:sz w:val="24"/>
          <w:szCs w:val="24"/>
        </w:rPr>
        <w:t>Informação, v. 29, n. 2, p. 7-15, maio/ago. 2000.</w:t>
      </w:r>
    </w:p>
    <w:p w:rsidR="00C14FFB" w:rsidRPr="00802FFF" w:rsidRDefault="00C14FFB" w:rsidP="00F71FBC">
      <w:pPr>
        <w:pStyle w:val="Ttulo2"/>
        <w:spacing w:before="0" w:after="0" w:line="240" w:lineRule="auto"/>
        <w:rPr>
          <w:rFonts w:ascii="Times New Roman" w:hAnsi="Times New Roman"/>
          <w:b w:val="0"/>
          <w:bCs w:val="0"/>
          <w:i w:val="0"/>
          <w:sz w:val="24"/>
          <w:szCs w:val="24"/>
        </w:rPr>
      </w:pPr>
    </w:p>
    <w:p w:rsidR="00C14FFB" w:rsidRPr="00802FFF" w:rsidRDefault="00C14FFB" w:rsidP="00F71FBC">
      <w:pPr>
        <w:spacing w:after="0" w:line="240" w:lineRule="auto"/>
        <w:rPr>
          <w:rFonts w:ascii="Times New Roman" w:hAnsi="Times New Roman"/>
          <w:sz w:val="24"/>
          <w:szCs w:val="24"/>
        </w:rPr>
      </w:pPr>
      <w:r w:rsidRPr="00802FFF">
        <w:rPr>
          <w:rFonts w:ascii="Times New Roman" w:hAnsi="Times New Roman"/>
          <w:sz w:val="24"/>
          <w:szCs w:val="24"/>
        </w:rPr>
        <w:t xml:space="preserve">BELLUZZO, R.C.B. A </w:t>
      </w:r>
      <w:proofErr w:type="spellStart"/>
      <w:r w:rsidRPr="00802FFF">
        <w:rPr>
          <w:rFonts w:ascii="Times New Roman" w:hAnsi="Times New Roman"/>
          <w:sz w:val="24"/>
          <w:szCs w:val="24"/>
        </w:rPr>
        <w:t>information</w:t>
      </w:r>
      <w:proofErr w:type="spellEnd"/>
      <w:r w:rsidRPr="00802FFF">
        <w:rPr>
          <w:rFonts w:ascii="Times New Roman" w:hAnsi="Times New Roman"/>
          <w:sz w:val="24"/>
          <w:szCs w:val="24"/>
        </w:rPr>
        <w:t xml:space="preserve"> </w:t>
      </w:r>
      <w:proofErr w:type="spellStart"/>
      <w:r w:rsidRPr="00802FFF">
        <w:rPr>
          <w:rFonts w:ascii="Times New Roman" w:hAnsi="Times New Roman"/>
          <w:sz w:val="24"/>
          <w:szCs w:val="24"/>
        </w:rPr>
        <w:t>literacy</w:t>
      </w:r>
      <w:proofErr w:type="spellEnd"/>
      <w:r w:rsidRPr="00802FFF">
        <w:rPr>
          <w:rFonts w:ascii="Times New Roman" w:hAnsi="Times New Roman"/>
          <w:sz w:val="24"/>
          <w:szCs w:val="24"/>
        </w:rPr>
        <w:t xml:space="preserve"> como competência necessária à fluência </w:t>
      </w:r>
      <w:proofErr w:type="spellStart"/>
      <w:r w:rsidRPr="00802FFF">
        <w:rPr>
          <w:rFonts w:ascii="Times New Roman" w:hAnsi="Times New Roman"/>
          <w:sz w:val="24"/>
          <w:szCs w:val="24"/>
        </w:rPr>
        <w:t>centífica</w:t>
      </w:r>
      <w:proofErr w:type="spellEnd"/>
      <w:r w:rsidRPr="00802FFF">
        <w:rPr>
          <w:rFonts w:ascii="Times New Roman" w:hAnsi="Times New Roman"/>
          <w:sz w:val="24"/>
          <w:szCs w:val="24"/>
        </w:rPr>
        <w:t xml:space="preserve"> e tecnológica na sociedade da informação: uma questão de educação. In: SIMPÓSIO DE ENGENHARIA DA PRODUÇÃO DA UNESP, 7., 2001. </w:t>
      </w:r>
      <w:r w:rsidRPr="00802FFF">
        <w:rPr>
          <w:rFonts w:ascii="Times New Roman" w:hAnsi="Times New Roman"/>
          <w:b/>
          <w:sz w:val="24"/>
          <w:szCs w:val="24"/>
        </w:rPr>
        <w:t>Anais</w:t>
      </w:r>
      <w:r w:rsidRPr="00802FFF">
        <w:rPr>
          <w:rFonts w:ascii="Times New Roman" w:hAnsi="Times New Roman"/>
          <w:sz w:val="24"/>
          <w:szCs w:val="24"/>
        </w:rPr>
        <w:t xml:space="preserve">.  São Paulo: UNESP, 2001. Disponível em: </w:t>
      </w:r>
      <w:hyperlink r:id="rId19" w:history="1">
        <w:r w:rsidRPr="00802FFF">
          <w:rPr>
            <w:rStyle w:val="Hyperlink"/>
            <w:rFonts w:ascii="Times New Roman" w:hAnsi="Times New Roman"/>
            <w:color w:val="auto"/>
            <w:sz w:val="24"/>
            <w:szCs w:val="24"/>
          </w:rPr>
          <w:t>http://www.simpep.feb.unesp.br/ana8.html</w:t>
        </w:r>
      </w:hyperlink>
      <w:r w:rsidRPr="00802FFF">
        <w:rPr>
          <w:rFonts w:ascii="Times New Roman" w:hAnsi="Times New Roman"/>
          <w:sz w:val="24"/>
          <w:szCs w:val="24"/>
        </w:rPr>
        <w:t xml:space="preserve">.  </w:t>
      </w:r>
    </w:p>
    <w:p w:rsidR="00C14FFB" w:rsidRPr="00802FFF" w:rsidRDefault="00C14FFB" w:rsidP="00F71FBC">
      <w:pPr>
        <w:autoSpaceDE w:val="0"/>
        <w:autoSpaceDN w:val="0"/>
        <w:adjustRightInd w:val="0"/>
        <w:spacing w:after="0" w:line="240" w:lineRule="auto"/>
        <w:rPr>
          <w:rFonts w:ascii="Times New Roman" w:hAnsi="Times New Roman"/>
          <w:sz w:val="24"/>
          <w:szCs w:val="24"/>
        </w:rPr>
      </w:pPr>
    </w:p>
    <w:p w:rsidR="00C14FFB" w:rsidRPr="00FD5BC1" w:rsidRDefault="00C14FFB" w:rsidP="00F71FBC">
      <w:pPr>
        <w:autoSpaceDE w:val="0"/>
        <w:autoSpaceDN w:val="0"/>
        <w:adjustRightInd w:val="0"/>
        <w:spacing w:after="0" w:line="240" w:lineRule="auto"/>
        <w:rPr>
          <w:rFonts w:ascii="Times New Roman" w:hAnsi="Times New Roman"/>
          <w:sz w:val="24"/>
          <w:szCs w:val="24"/>
          <w:lang w:val="fr-FR"/>
        </w:rPr>
      </w:pPr>
      <w:r w:rsidRPr="00802FFF">
        <w:rPr>
          <w:rFonts w:ascii="Times New Roman" w:hAnsi="Times New Roman"/>
          <w:sz w:val="24"/>
          <w:szCs w:val="24"/>
        </w:rPr>
        <w:t xml:space="preserve">CAMPELLO, B. </w:t>
      </w:r>
      <w:r w:rsidRPr="00802FFF">
        <w:rPr>
          <w:rFonts w:ascii="Times New Roman" w:hAnsi="Times New Roman"/>
          <w:bCs/>
          <w:sz w:val="24"/>
          <w:szCs w:val="24"/>
        </w:rPr>
        <w:t xml:space="preserve">O movimento da competência informacional: uma perspectiva para o letramento informacional. </w:t>
      </w:r>
      <w:r w:rsidRPr="00FD5BC1">
        <w:rPr>
          <w:rFonts w:ascii="Times New Roman" w:hAnsi="Times New Roman"/>
          <w:b/>
          <w:bCs/>
          <w:sz w:val="24"/>
          <w:szCs w:val="24"/>
          <w:lang w:val="fr-FR"/>
        </w:rPr>
        <w:t>Ciência da Informação</w:t>
      </w:r>
      <w:r w:rsidRPr="00FD5BC1">
        <w:rPr>
          <w:rFonts w:ascii="Times New Roman" w:hAnsi="Times New Roman"/>
          <w:bCs/>
          <w:sz w:val="24"/>
          <w:szCs w:val="24"/>
          <w:lang w:val="fr-FR"/>
        </w:rPr>
        <w:t xml:space="preserve">, </w:t>
      </w:r>
      <w:r w:rsidRPr="00FD5BC1">
        <w:rPr>
          <w:rFonts w:ascii="Times New Roman" w:hAnsi="Times New Roman"/>
          <w:sz w:val="24"/>
          <w:szCs w:val="24"/>
          <w:lang w:val="fr-FR"/>
        </w:rPr>
        <w:t>v. 32, n. 3, p. 28-37, set./dez. 2003.</w:t>
      </w:r>
    </w:p>
    <w:p w:rsidR="00C14FFB" w:rsidRPr="00FD5BC1" w:rsidRDefault="00C14FFB" w:rsidP="00F71FBC">
      <w:pPr>
        <w:pStyle w:val="BodyText21"/>
        <w:widowControl/>
        <w:spacing w:line="240" w:lineRule="auto"/>
        <w:jc w:val="left"/>
        <w:rPr>
          <w:rFonts w:ascii="Times New Roman" w:hAnsi="Times New Roman" w:cs="Times New Roman"/>
          <w:color w:val="auto"/>
          <w:lang w:val="fr-FR"/>
        </w:rPr>
      </w:pPr>
    </w:p>
    <w:p w:rsidR="00C14FFB" w:rsidRPr="00FD5BC1" w:rsidRDefault="00C14FFB" w:rsidP="00F71FBC">
      <w:pPr>
        <w:spacing w:after="0" w:line="240" w:lineRule="auto"/>
        <w:rPr>
          <w:rFonts w:ascii="Times New Roman" w:hAnsi="Times New Roman"/>
          <w:sz w:val="24"/>
          <w:szCs w:val="24"/>
          <w:lang w:val="fr-FR"/>
        </w:rPr>
      </w:pPr>
      <w:r w:rsidRPr="00FD5BC1">
        <w:rPr>
          <w:rFonts w:ascii="Times New Roman" w:hAnsi="Times New Roman"/>
          <w:sz w:val="24"/>
          <w:szCs w:val="24"/>
          <w:lang w:val="fr-FR"/>
        </w:rPr>
        <w:t xml:space="preserve">DESROCHE, H. </w:t>
      </w:r>
      <w:r w:rsidRPr="00FD5BC1">
        <w:rPr>
          <w:rFonts w:ascii="Times New Roman" w:hAnsi="Times New Roman"/>
          <w:b/>
          <w:sz w:val="24"/>
          <w:szCs w:val="24"/>
          <w:lang w:val="fr-FR"/>
        </w:rPr>
        <w:t>Entreprendre d’apprendre</w:t>
      </w:r>
      <w:r w:rsidRPr="00FD5BC1">
        <w:rPr>
          <w:rFonts w:ascii="Times New Roman" w:hAnsi="Times New Roman"/>
          <w:sz w:val="24"/>
          <w:szCs w:val="24"/>
          <w:lang w:val="fr-FR"/>
        </w:rPr>
        <w:t xml:space="preserve">: d’une autobiographie raisonnée aux projets d’ue recherche-action. Paris: Ed. Ouvrières, 1990. </w:t>
      </w:r>
    </w:p>
    <w:p w:rsidR="00C14FFB" w:rsidRPr="00FD5BC1" w:rsidRDefault="00C14FFB" w:rsidP="00F71FBC">
      <w:pPr>
        <w:spacing w:after="0" w:line="240" w:lineRule="auto"/>
        <w:rPr>
          <w:rFonts w:ascii="Times New Roman" w:hAnsi="Times New Roman"/>
          <w:sz w:val="24"/>
          <w:szCs w:val="24"/>
          <w:lang w:val="fr-FR"/>
        </w:rPr>
      </w:pPr>
    </w:p>
    <w:p w:rsidR="00C14FFB" w:rsidRPr="00FD5BC1" w:rsidRDefault="00C14FFB" w:rsidP="00F71FBC">
      <w:pPr>
        <w:pStyle w:val="Textodenotaderodap"/>
        <w:rPr>
          <w:rFonts w:ascii="Times New Roman" w:hAnsi="Times New Roman"/>
          <w:sz w:val="24"/>
          <w:szCs w:val="24"/>
          <w:lang w:val="fr-FR"/>
        </w:rPr>
      </w:pPr>
      <w:r w:rsidRPr="00FD5BC1">
        <w:rPr>
          <w:rFonts w:ascii="Times New Roman" w:hAnsi="Times New Roman"/>
          <w:sz w:val="24"/>
          <w:szCs w:val="24"/>
          <w:lang w:val="fr-FR"/>
        </w:rPr>
        <w:t xml:space="preserve">DUBOST, J. </w:t>
      </w:r>
      <w:r w:rsidRPr="00FD5BC1">
        <w:rPr>
          <w:rFonts w:ascii="Times New Roman" w:hAnsi="Times New Roman"/>
          <w:b/>
          <w:bCs/>
          <w:iCs/>
          <w:sz w:val="24"/>
          <w:szCs w:val="24"/>
          <w:lang w:val="fr-FR"/>
        </w:rPr>
        <w:t>L’intervention</w:t>
      </w:r>
      <w:r w:rsidRPr="00FD5BC1">
        <w:rPr>
          <w:rFonts w:ascii="Times New Roman" w:hAnsi="Times New Roman"/>
          <w:b/>
          <w:bCs/>
          <w:i/>
          <w:iCs/>
          <w:sz w:val="24"/>
          <w:szCs w:val="24"/>
          <w:lang w:val="fr-FR"/>
        </w:rPr>
        <w:t xml:space="preserve"> </w:t>
      </w:r>
      <w:r w:rsidRPr="00FD5BC1">
        <w:rPr>
          <w:rFonts w:ascii="Times New Roman" w:hAnsi="Times New Roman"/>
          <w:b/>
          <w:bCs/>
          <w:iCs/>
          <w:sz w:val="24"/>
          <w:szCs w:val="24"/>
          <w:lang w:val="fr-FR"/>
        </w:rPr>
        <w:t>psycho-sociologique</w:t>
      </w:r>
      <w:r w:rsidRPr="00FD5BC1">
        <w:rPr>
          <w:rFonts w:ascii="Times New Roman" w:hAnsi="Times New Roman"/>
          <w:sz w:val="24"/>
          <w:szCs w:val="24"/>
          <w:lang w:val="fr-FR"/>
        </w:rPr>
        <w:t xml:space="preserve">. Paris: PUF, 1987. </w:t>
      </w:r>
    </w:p>
    <w:p w:rsidR="00C14FFB" w:rsidRPr="00FD5BC1" w:rsidRDefault="00C14FFB" w:rsidP="00F71FBC">
      <w:pPr>
        <w:spacing w:after="0" w:line="240" w:lineRule="auto"/>
        <w:rPr>
          <w:rFonts w:ascii="Times New Roman" w:hAnsi="Times New Roman"/>
          <w:sz w:val="24"/>
          <w:szCs w:val="24"/>
          <w:lang w:val="fr-FR"/>
        </w:rPr>
      </w:pPr>
    </w:p>
    <w:p w:rsidR="00C14FFB" w:rsidRPr="00802FFF" w:rsidRDefault="00C14FFB" w:rsidP="00F71FBC">
      <w:pPr>
        <w:spacing w:after="0" w:line="240" w:lineRule="auto"/>
        <w:rPr>
          <w:rFonts w:ascii="Times New Roman" w:hAnsi="Times New Roman"/>
          <w:sz w:val="24"/>
          <w:szCs w:val="24"/>
        </w:rPr>
      </w:pPr>
      <w:r w:rsidRPr="00FC4089">
        <w:rPr>
          <w:rFonts w:ascii="Times New Roman" w:hAnsi="Times New Roman"/>
          <w:sz w:val="24"/>
          <w:szCs w:val="24"/>
        </w:rPr>
        <w:lastRenderedPageBreak/>
        <w:t xml:space="preserve">ESPÍRITO SANTO, C. do. </w:t>
      </w:r>
      <w:r w:rsidRPr="00802FFF">
        <w:rPr>
          <w:rFonts w:ascii="Times New Roman" w:hAnsi="Times New Roman"/>
          <w:b/>
          <w:sz w:val="24"/>
          <w:szCs w:val="24"/>
        </w:rPr>
        <w:t>“</w:t>
      </w:r>
      <w:proofErr w:type="spellStart"/>
      <w:r w:rsidRPr="00802FFF">
        <w:rPr>
          <w:rFonts w:ascii="Times New Roman" w:hAnsi="Times New Roman"/>
          <w:b/>
          <w:sz w:val="24"/>
          <w:szCs w:val="24"/>
        </w:rPr>
        <w:t>Quissamã</w:t>
      </w:r>
      <w:proofErr w:type="spellEnd"/>
      <w:r w:rsidRPr="00802FFF">
        <w:rPr>
          <w:rFonts w:ascii="Times New Roman" w:hAnsi="Times New Roman"/>
          <w:b/>
          <w:sz w:val="24"/>
          <w:szCs w:val="24"/>
        </w:rPr>
        <w:t xml:space="preserve"> somos nós</w:t>
      </w:r>
      <w:r w:rsidRPr="00802FFF">
        <w:rPr>
          <w:rFonts w:ascii="Times New Roman" w:hAnsi="Times New Roman"/>
          <w:sz w:val="24"/>
          <w:szCs w:val="24"/>
        </w:rPr>
        <w:t>”</w:t>
      </w:r>
      <w:r w:rsidRPr="00802FFF">
        <w:rPr>
          <w:rFonts w:ascii="Times New Roman" w:hAnsi="Times New Roman"/>
          <w:iCs/>
          <w:sz w:val="24"/>
          <w:szCs w:val="24"/>
        </w:rPr>
        <w:t>:</w:t>
      </w:r>
      <w:r w:rsidRPr="00802FFF">
        <w:rPr>
          <w:rFonts w:ascii="Times New Roman" w:hAnsi="Times New Roman"/>
          <w:sz w:val="24"/>
          <w:szCs w:val="24"/>
        </w:rPr>
        <w:t xml:space="preserve"> Pesquisa Participante para Construção de Hipertexto sobre Identidade Cultural. 2003. Mestrado (Ciência da Informação). Rio de Janeiro: Convênio CNPq/IBICT – UFRJ/ECO, 2003. </w:t>
      </w:r>
    </w:p>
    <w:p w:rsidR="00C14FFB" w:rsidRPr="00802FFF" w:rsidRDefault="00C14FFB" w:rsidP="00F71FBC">
      <w:pPr>
        <w:pStyle w:val="BodyText21"/>
        <w:widowControl/>
        <w:spacing w:line="240" w:lineRule="auto"/>
        <w:jc w:val="left"/>
        <w:rPr>
          <w:rFonts w:ascii="Times New Roman" w:hAnsi="Times New Roman" w:cs="Times New Roman"/>
          <w:color w:val="auto"/>
        </w:rPr>
      </w:pPr>
    </w:p>
    <w:p w:rsidR="00C14FFB" w:rsidRPr="00802FFF" w:rsidRDefault="00C14FFB" w:rsidP="00F71FBC">
      <w:pPr>
        <w:spacing w:after="0" w:line="240" w:lineRule="auto"/>
        <w:rPr>
          <w:rFonts w:ascii="Times New Roman" w:hAnsi="Times New Roman"/>
          <w:sz w:val="24"/>
          <w:szCs w:val="24"/>
        </w:rPr>
      </w:pPr>
      <w:r w:rsidRPr="00802FFF">
        <w:rPr>
          <w:rFonts w:ascii="Times New Roman" w:hAnsi="Times New Roman"/>
          <w:sz w:val="24"/>
          <w:szCs w:val="24"/>
        </w:rPr>
        <w:t xml:space="preserve">FREIRE, Gustavo H. de A. </w:t>
      </w:r>
      <w:r w:rsidRPr="00802FFF">
        <w:rPr>
          <w:rFonts w:ascii="Times New Roman" w:hAnsi="Times New Roman"/>
          <w:b/>
          <w:sz w:val="24"/>
          <w:szCs w:val="24"/>
        </w:rPr>
        <w:t>A construção de instrumento para comunicação de informação sobre saúde</w:t>
      </w:r>
      <w:r w:rsidRPr="00802FFF">
        <w:rPr>
          <w:rFonts w:ascii="Times New Roman" w:hAnsi="Times New Roman"/>
          <w:sz w:val="24"/>
          <w:szCs w:val="24"/>
        </w:rPr>
        <w:t>. 1998. Dissertação (</w:t>
      </w:r>
      <w:proofErr w:type="spellStart"/>
      <w:r w:rsidRPr="00802FFF">
        <w:rPr>
          <w:rFonts w:ascii="Times New Roman" w:hAnsi="Times New Roman"/>
          <w:sz w:val="24"/>
          <w:szCs w:val="24"/>
        </w:rPr>
        <w:t>Mest</w:t>
      </w:r>
      <w:proofErr w:type="spellEnd"/>
      <w:r>
        <w:rPr>
          <w:rFonts w:ascii="Times New Roman" w:hAnsi="Times New Roman"/>
          <w:sz w:val="24"/>
          <w:szCs w:val="24"/>
        </w:rPr>
        <w:t>.</w:t>
      </w:r>
      <w:r w:rsidRPr="00802FFF">
        <w:rPr>
          <w:rFonts w:ascii="Times New Roman" w:hAnsi="Times New Roman"/>
          <w:sz w:val="24"/>
          <w:szCs w:val="24"/>
        </w:rPr>
        <w:t xml:space="preserve"> </w:t>
      </w:r>
      <w:proofErr w:type="spellStart"/>
      <w:r w:rsidRPr="00802FFF">
        <w:rPr>
          <w:rFonts w:ascii="Times New Roman" w:hAnsi="Times New Roman"/>
          <w:sz w:val="24"/>
          <w:szCs w:val="24"/>
        </w:rPr>
        <w:t>Ci</w:t>
      </w:r>
      <w:proofErr w:type="spellEnd"/>
      <w:r>
        <w:rPr>
          <w:rFonts w:ascii="Times New Roman" w:hAnsi="Times New Roman"/>
          <w:sz w:val="24"/>
          <w:szCs w:val="24"/>
        </w:rPr>
        <w:t xml:space="preserve">. </w:t>
      </w:r>
      <w:r w:rsidRPr="00802FFF">
        <w:rPr>
          <w:rFonts w:ascii="Times New Roman" w:hAnsi="Times New Roman"/>
          <w:sz w:val="24"/>
          <w:szCs w:val="24"/>
        </w:rPr>
        <w:t>Inf</w:t>
      </w:r>
      <w:r>
        <w:rPr>
          <w:rFonts w:ascii="Times New Roman" w:hAnsi="Times New Roman"/>
          <w:sz w:val="24"/>
          <w:szCs w:val="24"/>
        </w:rPr>
        <w:t>.</w:t>
      </w:r>
      <w:r w:rsidRPr="00802FFF">
        <w:rPr>
          <w:rFonts w:ascii="Times New Roman" w:hAnsi="Times New Roman"/>
          <w:sz w:val="24"/>
          <w:szCs w:val="24"/>
        </w:rPr>
        <w:t xml:space="preserve">). Rio de Janeiro: </w:t>
      </w:r>
      <w:r>
        <w:rPr>
          <w:rFonts w:ascii="Times New Roman" w:hAnsi="Times New Roman"/>
          <w:sz w:val="24"/>
          <w:szCs w:val="24"/>
        </w:rPr>
        <w:t xml:space="preserve">UFRJ: </w:t>
      </w:r>
      <w:r w:rsidRPr="00802FFF">
        <w:rPr>
          <w:rFonts w:ascii="Times New Roman" w:hAnsi="Times New Roman"/>
          <w:sz w:val="24"/>
          <w:szCs w:val="24"/>
        </w:rPr>
        <w:t>IBICT, 1998.</w:t>
      </w:r>
    </w:p>
    <w:p w:rsidR="00C14FFB" w:rsidRPr="00802FFF" w:rsidRDefault="00C14FFB" w:rsidP="00F71FBC">
      <w:pPr>
        <w:spacing w:after="0" w:line="240" w:lineRule="auto"/>
        <w:rPr>
          <w:rFonts w:ascii="Times New Roman" w:hAnsi="Times New Roman"/>
          <w:sz w:val="24"/>
          <w:szCs w:val="24"/>
        </w:rPr>
      </w:pPr>
    </w:p>
    <w:p w:rsidR="00C14FFB" w:rsidRPr="00802FFF" w:rsidRDefault="00C14FFB" w:rsidP="00F71FBC">
      <w:pPr>
        <w:pStyle w:val="Ttulo2"/>
        <w:spacing w:before="0" w:after="0" w:line="240" w:lineRule="auto"/>
        <w:ind w:right="240"/>
        <w:rPr>
          <w:rFonts w:ascii="Times New Roman" w:hAnsi="Times New Roman"/>
          <w:b w:val="0"/>
          <w:bCs w:val="0"/>
          <w:i w:val="0"/>
          <w:sz w:val="24"/>
          <w:szCs w:val="24"/>
        </w:rPr>
      </w:pPr>
      <w:r w:rsidRPr="00802FFF">
        <w:rPr>
          <w:rFonts w:ascii="Times New Roman" w:hAnsi="Times New Roman"/>
          <w:b w:val="0"/>
          <w:i w:val="0"/>
          <w:sz w:val="24"/>
          <w:szCs w:val="24"/>
        </w:rPr>
        <w:t xml:space="preserve">FREIRE, I.M. </w:t>
      </w:r>
      <w:r w:rsidRPr="00802FFF">
        <w:rPr>
          <w:rFonts w:ascii="Times New Roman" w:hAnsi="Times New Roman"/>
          <w:b w:val="0"/>
          <w:bCs w:val="0"/>
          <w:i w:val="0"/>
          <w:sz w:val="24"/>
          <w:szCs w:val="24"/>
        </w:rPr>
        <w:t xml:space="preserve">Sobre o Regime de Informação no Laboratório de Tecnologias Intelectuais – </w:t>
      </w:r>
      <w:proofErr w:type="spellStart"/>
      <w:r w:rsidRPr="00802FFF">
        <w:rPr>
          <w:rFonts w:ascii="Times New Roman" w:hAnsi="Times New Roman"/>
          <w:b w:val="0"/>
          <w:bCs w:val="0"/>
          <w:i w:val="0"/>
          <w:sz w:val="24"/>
          <w:szCs w:val="24"/>
        </w:rPr>
        <w:t>LTi</w:t>
      </w:r>
      <w:proofErr w:type="spellEnd"/>
      <w:r w:rsidRPr="00802FFF">
        <w:rPr>
          <w:rFonts w:ascii="Times New Roman" w:hAnsi="Times New Roman"/>
          <w:b w:val="0"/>
          <w:bCs w:val="0"/>
          <w:i w:val="0"/>
          <w:sz w:val="24"/>
          <w:szCs w:val="24"/>
        </w:rPr>
        <w:t xml:space="preserve">. </w:t>
      </w:r>
      <w:proofErr w:type="spellStart"/>
      <w:r w:rsidRPr="00802FFF">
        <w:rPr>
          <w:rFonts w:ascii="Times New Roman" w:hAnsi="Times New Roman"/>
          <w:bCs w:val="0"/>
          <w:i w:val="0"/>
          <w:sz w:val="24"/>
          <w:szCs w:val="24"/>
        </w:rPr>
        <w:t>InCID</w:t>
      </w:r>
      <w:proofErr w:type="spellEnd"/>
      <w:r w:rsidRPr="00802FFF">
        <w:rPr>
          <w:rFonts w:ascii="Times New Roman" w:hAnsi="Times New Roman"/>
          <w:bCs w:val="0"/>
          <w:i w:val="0"/>
          <w:sz w:val="24"/>
          <w:szCs w:val="24"/>
        </w:rPr>
        <w:t>: Revista de Ciência da Informação e Documentação</w:t>
      </w:r>
      <w:r w:rsidRPr="00802FFF">
        <w:rPr>
          <w:rFonts w:ascii="Times New Roman" w:hAnsi="Times New Roman"/>
          <w:b w:val="0"/>
          <w:bCs w:val="0"/>
          <w:i w:val="0"/>
          <w:sz w:val="24"/>
          <w:szCs w:val="24"/>
        </w:rPr>
        <w:t>, v. 4, n.1, p.70-86, 2013.</w:t>
      </w:r>
    </w:p>
    <w:p w:rsidR="00C14FFB" w:rsidRPr="00802FFF" w:rsidRDefault="00C14FFB" w:rsidP="00F71FBC">
      <w:pPr>
        <w:pStyle w:val="Padro"/>
        <w:spacing w:after="0" w:line="240" w:lineRule="auto"/>
        <w:rPr>
          <w:rFonts w:cs="Times New Roman"/>
          <w:color w:val="auto"/>
        </w:rPr>
      </w:pPr>
    </w:p>
    <w:p w:rsidR="00C14FFB" w:rsidRPr="00802FFF" w:rsidRDefault="00C14FFB" w:rsidP="00F71FBC">
      <w:pPr>
        <w:spacing w:after="0" w:line="240" w:lineRule="auto"/>
        <w:rPr>
          <w:rFonts w:ascii="Times New Roman" w:hAnsi="Times New Roman"/>
          <w:sz w:val="24"/>
          <w:szCs w:val="24"/>
        </w:rPr>
      </w:pPr>
      <w:r w:rsidRPr="00802FFF">
        <w:rPr>
          <w:rFonts w:ascii="Times New Roman" w:hAnsi="Times New Roman"/>
          <w:sz w:val="24"/>
          <w:szCs w:val="24"/>
        </w:rPr>
        <w:t xml:space="preserve">FREIRE, I.M. </w:t>
      </w:r>
      <w:r w:rsidRPr="00802FFF">
        <w:rPr>
          <w:rFonts w:ascii="Times New Roman" w:hAnsi="Times New Roman"/>
          <w:b/>
          <w:sz w:val="24"/>
          <w:szCs w:val="24"/>
        </w:rPr>
        <w:t>Janelas da cultura local: abrindo oportunidades para inclusão digital</w:t>
      </w:r>
      <w:r w:rsidRPr="00802FFF">
        <w:rPr>
          <w:rFonts w:ascii="Times New Roman" w:hAnsi="Times New Roman"/>
          <w:sz w:val="24"/>
          <w:szCs w:val="24"/>
        </w:rPr>
        <w:t xml:space="preserve">: Relatório final. Rio de Janeiro: IBICT: CNPq, 2009. </w:t>
      </w:r>
    </w:p>
    <w:p w:rsidR="00C14FFB" w:rsidRDefault="00C14FFB" w:rsidP="00F71FBC">
      <w:pPr>
        <w:pStyle w:val="Padro"/>
        <w:spacing w:after="0" w:line="240" w:lineRule="auto"/>
        <w:rPr>
          <w:rFonts w:cs="Times New Roman"/>
          <w:color w:val="auto"/>
        </w:rPr>
      </w:pPr>
    </w:p>
    <w:p w:rsidR="00C14FFB" w:rsidRPr="00452372" w:rsidRDefault="00C14FFB" w:rsidP="00F71FBC">
      <w:pPr>
        <w:pStyle w:val="Padro"/>
        <w:spacing w:after="0" w:line="240" w:lineRule="auto"/>
        <w:rPr>
          <w:rFonts w:cs="Times New Roman"/>
          <w:color w:val="auto"/>
          <w:spacing w:val="-4"/>
        </w:rPr>
      </w:pPr>
      <w:r w:rsidRPr="00452372">
        <w:rPr>
          <w:rFonts w:cs="Times New Roman"/>
          <w:color w:val="auto"/>
          <w:spacing w:val="-4"/>
        </w:rPr>
        <w:t xml:space="preserve">FREIRE, I.M. Informação e Educação: parceria para inclusão social. </w:t>
      </w:r>
      <w:r w:rsidRPr="00452372">
        <w:rPr>
          <w:rFonts w:cs="Times New Roman"/>
          <w:b/>
          <w:color w:val="auto"/>
          <w:spacing w:val="-4"/>
        </w:rPr>
        <w:t>Inclusão Social</w:t>
      </w:r>
      <w:r w:rsidRPr="00452372">
        <w:rPr>
          <w:rFonts w:cs="Times New Roman"/>
          <w:color w:val="auto"/>
          <w:spacing w:val="-4"/>
        </w:rPr>
        <w:t>, v.2, n.2, 2007.</w:t>
      </w:r>
    </w:p>
    <w:p w:rsidR="00C14FFB" w:rsidRPr="00802FFF" w:rsidRDefault="00C14FFB" w:rsidP="00F71FBC">
      <w:pPr>
        <w:spacing w:after="0" w:line="240" w:lineRule="auto"/>
        <w:ind w:right="454"/>
        <w:rPr>
          <w:rFonts w:ascii="Times New Roman" w:hAnsi="Times New Roman"/>
          <w:sz w:val="24"/>
          <w:szCs w:val="24"/>
        </w:rPr>
      </w:pPr>
    </w:p>
    <w:p w:rsidR="00C14FFB" w:rsidRPr="00802FFF" w:rsidRDefault="00C14FFB" w:rsidP="00F71FBC">
      <w:pPr>
        <w:spacing w:after="0" w:line="240" w:lineRule="auto"/>
        <w:rPr>
          <w:rStyle w:val="apple-style-span"/>
          <w:rFonts w:ascii="Times New Roman" w:hAnsi="Times New Roman"/>
          <w:sz w:val="24"/>
          <w:szCs w:val="24"/>
        </w:rPr>
      </w:pPr>
      <w:r w:rsidRPr="00802FFF">
        <w:rPr>
          <w:rFonts w:ascii="Times New Roman" w:hAnsi="Times New Roman"/>
          <w:sz w:val="24"/>
          <w:szCs w:val="24"/>
        </w:rPr>
        <w:t xml:space="preserve">FREIRE, I.M. </w:t>
      </w:r>
      <w:r w:rsidRPr="00802FFF">
        <w:rPr>
          <w:rStyle w:val="apple-style-span"/>
          <w:rFonts w:ascii="Times New Roman" w:hAnsi="Times New Roman"/>
          <w:sz w:val="24"/>
          <w:szCs w:val="24"/>
        </w:rPr>
        <w:t>A rede de projetos do núcleo temático da seca da UFRN como possibilidade de socialização da informação.</w:t>
      </w:r>
      <w:r w:rsidRPr="00802FFF">
        <w:rPr>
          <w:rStyle w:val="apple-converted-space"/>
          <w:rFonts w:ascii="Times New Roman" w:hAnsi="Times New Roman"/>
          <w:sz w:val="24"/>
          <w:szCs w:val="24"/>
        </w:rPr>
        <w:t> </w:t>
      </w:r>
      <w:r w:rsidRPr="00802FFF">
        <w:rPr>
          <w:rStyle w:val="apple-style-span"/>
          <w:rFonts w:ascii="Times New Roman" w:hAnsi="Times New Roman"/>
          <w:b/>
          <w:bCs/>
          <w:sz w:val="24"/>
          <w:szCs w:val="24"/>
        </w:rPr>
        <w:t>Informação &amp; Sociedade: Estudos</w:t>
      </w:r>
      <w:r w:rsidRPr="00802FFF">
        <w:rPr>
          <w:rStyle w:val="apple-style-span"/>
          <w:rFonts w:ascii="Times New Roman" w:hAnsi="Times New Roman"/>
          <w:sz w:val="24"/>
          <w:szCs w:val="24"/>
        </w:rPr>
        <w:t xml:space="preserve">, João Pessoa, v. 14, n. 2, p. 201-216, 2004.  </w:t>
      </w:r>
    </w:p>
    <w:p w:rsidR="00C14FFB" w:rsidRDefault="00C14FFB" w:rsidP="00F71FBC">
      <w:pPr>
        <w:spacing w:after="0" w:line="240" w:lineRule="auto"/>
        <w:rPr>
          <w:rFonts w:ascii="Times New Roman" w:hAnsi="Times New Roman"/>
          <w:sz w:val="24"/>
          <w:szCs w:val="24"/>
        </w:rPr>
      </w:pPr>
    </w:p>
    <w:p w:rsidR="00C14FFB" w:rsidRPr="00802FFF" w:rsidRDefault="00C14FFB" w:rsidP="00F71FBC">
      <w:pPr>
        <w:pStyle w:val="Padro"/>
        <w:spacing w:after="0" w:line="240" w:lineRule="auto"/>
        <w:rPr>
          <w:rFonts w:cs="Times New Roman"/>
          <w:color w:val="auto"/>
        </w:rPr>
      </w:pPr>
      <w:r w:rsidRPr="00802FFF">
        <w:rPr>
          <w:rFonts w:cs="Times New Roman"/>
          <w:color w:val="auto"/>
        </w:rPr>
        <w:t xml:space="preserve">FREIRE, I.M. </w:t>
      </w:r>
      <w:r w:rsidRPr="00802FFF">
        <w:rPr>
          <w:rFonts w:cs="Times New Roman"/>
          <w:b/>
          <w:color w:val="auto"/>
          <w:shd w:val="clear" w:color="auto" w:fill="FFFFFF"/>
        </w:rPr>
        <w:t>A responsabilidade social da ciência da informação e/ou o olhar da consciência possível sobre o campo científico</w:t>
      </w:r>
      <w:r w:rsidRPr="00802FFF">
        <w:rPr>
          <w:rFonts w:cs="Times New Roman"/>
          <w:color w:val="auto"/>
          <w:shd w:val="clear" w:color="auto" w:fill="FFFFFF"/>
        </w:rPr>
        <w:t>. 2001. Tese (</w:t>
      </w:r>
      <w:proofErr w:type="spellStart"/>
      <w:r w:rsidRPr="00802FFF">
        <w:rPr>
          <w:rFonts w:cs="Times New Roman"/>
          <w:color w:val="auto"/>
          <w:shd w:val="clear" w:color="auto" w:fill="FFFFFF"/>
        </w:rPr>
        <w:t>Dout</w:t>
      </w:r>
      <w:proofErr w:type="spellEnd"/>
      <w:r w:rsidRPr="00802FFF">
        <w:rPr>
          <w:rFonts w:cs="Times New Roman"/>
          <w:color w:val="auto"/>
          <w:shd w:val="clear" w:color="auto" w:fill="FFFFFF"/>
        </w:rPr>
        <w:t xml:space="preserve">. </w:t>
      </w:r>
      <w:proofErr w:type="spellStart"/>
      <w:r w:rsidRPr="00802FFF">
        <w:rPr>
          <w:rFonts w:cs="Times New Roman"/>
          <w:color w:val="auto"/>
          <w:shd w:val="clear" w:color="auto" w:fill="FFFFFF"/>
        </w:rPr>
        <w:t>Ci</w:t>
      </w:r>
      <w:proofErr w:type="spellEnd"/>
      <w:r w:rsidRPr="00802FFF">
        <w:rPr>
          <w:rFonts w:cs="Times New Roman"/>
          <w:color w:val="auto"/>
          <w:shd w:val="clear" w:color="auto" w:fill="FFFFFF"/>
        </w:rPr>
        <w:t>. Inf.). Rio de Janeiro: UFRJ: IBICT, 2001.</w:t>
      </w:r>
    </w:p>
    <w:p w:rsidR="00C14FFB" w:rsidRDefault="00C14FFB" w:rsidP="00F71FBC">
      <w:pPr>
        <w:spacing w:after="0" w:line="240" w:lineRule="auto"/>
        <w:rPr>
          <w:rFonts w:ascii="Times New Roman" w:hAnsi="Times New Roman"/>
          <w:sz w:val="24"/>
          <w:szCs w:val="24"/>
        </w:rPr>
      </w:pPr>
    </w:p>
    <w:p w:rsidR="00C14FFB" w:rsidRPr="00802FFF" w:rsidRDefault="00C14FFB" w:rsidP="00F71FBC">
      <w:pPr>
        <w:spacing w:after="0" w:line="240" w:lineRule="auto"/>
        <w:rPr>
          <w:rFonts w:ascii="Times New Roman" w:hAnsi="Times New Roman"/>
          <w:b/>
          <w:bCs/>
          <w:sz w:val="24"/>
          <w:szCs w:val="24"/>
        </w:rPr>
      </w:pPr>
      <w:r w:rsidRPr="00802FFF">
        <w:rPr>
          <w:rFonts w:ascii="Times New Roman" w:hAnsi="Times New Roman"/>
          <w:sz w:val="24"/>
          <w:szCs w:val="24"/>
        </w:rPr>
        <w:t xml:space="preserve">FREIRE, I.M. Informação; consciência possível; campo. Um exercício com construtos teóricos.  </w:t>
      </w:r>
      <w:r w:rsidRPr="00802FFF">
        <w:rPr>
          <w:rFonts w:ascii="Times New Roman" w:hAnsi="Times New Roman"/>
          <w:b/>
          <w:sz w:val="24"/>
          <w:szCs w:val="24"/>
        </w:rPr>
        <w:t>Ciência da Informação</w:t>
      </w:r>
      <w:r w:rsidRPr="00802FFF">
        <w:rPr>
          <w:rFonts w:ascii="Times New Roman" w:hAnsi="Times New Roman"/>
          <w:sz w:val="24"/>
          <w:szCs w:val="24"/>
        </w:rPr>
        <w:t>, v. 24, n.1, 1995.</w:t>
      </w:r>
    </w:p>
    <w:p w:rsidR="00C14FFB" w:rsidRDefault="00C14FFB" w:rsidP="00F71FBC">
      <w:pPr>
        <w:spacing w:after="0" w:line="240" w:lineRule="auto"/>
        <w:rPr>
          <w:rFonts w:ascii="Times New Roman" w:hAnsi="Times New Roman"/>
          <w:sz w:val="24"/>
          <w:szCs w:val="24"/>
        </w:rPr>
      </w:pPr>
    </w:p>
    <w:p w:rsidR="00C14FFB" w:rsidRPr="007D3AD1" w:rsidRDefault="00C14FFB" w:rsidP="00F71FBC">
      <w:pPr>
        <w:spacing w:after="0" w:line="240" w:lineRule="auto"/>
        <w:rPr>
          <w:rFonts w:ascii="Times New Roman" w:hAnsi="Times New Roman"/>
          <w:sz w:val="24"/>
          <w:szCs w:val="24"/>
        </w:rPr>
      </w:pPr>
      <w:r w:rsidRPr="007D3AD1">
        <w:rPr>
          <w:rFonts w:ascii="Times New Roman" w:hAnsi="Times New Roman"/>
          <w:sz w:val="24"/>
          <w:szCs w:val="24"/>
        </w:rPr>
        <w:t>GONZÁLEZ DE GÓMEZ, M.N.</w:t>
      </w:r>
      <w:r>
        <w:rPr>
          <w:rFonts w:ascii="Times New Roman" w:hAnsi="Times New Roman"/>
          <w:sz w:val="24"/>
          <w:szCs w:val="24"/>
        </w:rPr>
        <w:t xml:space="preserve"> Regime de informação: construção de um conceito. </w:t>
      </w:r>
      <w:r>
        <w:rPr>
          <w:rFonts w:ascii="Times New Roman" w:hAnsi="Times New Roman"/>
          <w:b/>
          <w:sz w:val="24"/>
          <w:szCs w:val="24"/>
        </w:rPr>
        <w:t>Informação &amp; Sociedade: estudos</w:t>
      </w:r>
      <w:r>
        <w:rPr>
          <w:rFonts w:ascii="Times New Roman" w:hAnsi="Times New Roman"/>
          <w:sz w:val="24"/>
          <w:szCs w:val="24"/>
        </w:rPr>
        <w:t>, v.22, n.3, p.43-60,2012.</w:t>
      </w:r>
    </w:p>
    <w:p w:rsidR="00C14FFB" w:rsidRPr="00802FFF" w:rsidRDefault="00C14FFB" w:rsidP="00F71FBC">
      <w:pPr>
        <w:spacing w:after="0" w:line="240" w:lineRule="auto"/>
        <w:rPr>
          <w:rFonts w:ascii="Times New Roman" w:hAnsi="Times New Roman"/>
          <w:sz w:val="24"/>
          <w:szCs w:val="24"/>
        </w:rPr>
      </w:pPr>
    </w:p>
    <w:p w:rsidR="00C14FFB" w:rsidRPr="00802FFF" w:rsidRDefault="00C14FFB" w:rsidP="00F71FBC">
      <w:pPr>
        <w:pStyle w:val="Ttulo1"/>
        <w:spacing w:before="0" w:line="240" w:lineRule="auto"/>
        <w:rPr>
          <w:rFonts w:ascii="Times New Roman" w:hAnsi="Times New Roman"/>
          <w:b w:val="0"/>
          <w:color w:val="auto"/>
          <w:sz w:val="24"/>
          <w:szCs w:val="24"/>
        </w:rPr>
      </w:pPr>
      <w:r w:rsidRPr="00802FFF">
        <w:rPr>
          <w:rFonts w:ascii="Times New Roman" w:hAnsi="Times New Roman"/>
          <w:b w:val="0"/>
          <w:color w:val="auto"/>
          <w:sz w:val="24"/>
          <w:szCs w:val="24"/>
        </w:rPr>
        <w:t xml:space="preserve">GONZÁLEZ DE GÓMEZ, M.N. Novas fronteiras tecnológicas das ações de informação: questões e abordagens. </w:t>
      </w:r>
      <w:r w:rsidRPr="00802FFF">
        <w:rPr>
          <w:rFonts w:ascii="Times New Roman" w:hAnsi="Times New Roman"/>
          <w:color w:val="auto"/>
          <w:sz w:val="24"/>
          <w:szCs w:val="24"/>
        </w:rPr>
        <w:t>Ciência da Informação</w:t>
      </w:r>
      <w:r w:rsidRPr="00802FFF">
        <w:rPr>
          <w:rFonts w:ascii="Times New Roman" w:hAnsi="Times New Roman"/>
          <w:b w:val="0"/>
          <w:color w:val="auto"/>
          <w:sz w:val="24"/>
          <w:szCs w:val="24"/>
        </w:rPr>
        <w:t>, v.33, n.</w:t>
      </w:r>
      <w:r>
        <w:rPr>
          <w:rFonts w:ascii="Times New Roman" w:hAnsi="Times New Roman"/>
          <w:b w:val="0"/>
          <w:color w:val="auto"/>
          <w:sz w:val="24"/>
          <w:szCs w:val="24"/>
        </w:rPr>
        <w:t xml:space="preserve">1, 2004. </w:t>
      </w:r>
    </w:p>
    <w:p w:rsidR="00C14FFB" w:rsidRPr="00802FFF" w:rsidRDefault="00C14FFB" w:rsidP="00F71FBC">
      <w:pPr>
        <w:pStyle w:val="Ttulo1"/>
        <w:spacing w:before="0" w:line="240" w:lineRule="auto"/>
        <w:rPr>
          <w:rFonts w:ascii="Times New Roman" w:hAnsi="Times New Roman"/>
          <w:b w:val="0"/>
          <w:color w:val="auto"/>
          <w:sz w:val="24"/>
          <w:szCs w:val="24"/>
        </w:rPr>
      </w:pPr>
    </w:p>
    <w:p w:rsidR="00C14FFB" w:rsidRPr="00802FFF" w:rsidRDefault="00C14FFB" w:rsidP="00F71FBC">
      <w:pPr>
        <w:pStyle w:val="RefernciaBibliogrfica"/>
        <w:jc w:val="left"/>
        <w:rPr>
          <w:rFonts w:ascii="Times New Roman" w:hAnsi="Times New Roman" w:cs="Times New Roman"/>
          <w:szCs w:val="24"/>
        </w:rPr>
      </w:pPr>
      <w:r w:rsidRPr="00802FFF">
        <w:rPr>
          <w:rFonts w:ascii="Times New Roman" w:hAnsi="Times New Roman" w:cs="Times New Roman"/>
          <w:szCs w:val="24"/>
        </w:rPr>
        <w:t xml:space="preserve">GONZÁLEZ DE GÓMEZ, M.N. Escopo e abrangência da Ciência da Informação e a Pós-Graduação na área: anotações para uma reflexão. </w:t>
      </w:r>
      <w:proofErr w:type="spellStart"/>
      <w:r w:rsidRPr="00802FFF">
        <w:rPr>
          <w:rFonts w:ascii="Times New Roman" w:hAnsi="Times New Roman" w:cs="Times New Roman"/>
          <w:b/>
          <w:szCs w:val="24"/>
        </w:rPr>
        <w:t>Transinformação</w:t>
      </w:r>
      <w:proofErr w:type="spellEnd"/>
      <w:r w:rsidRPr="00802FFF">
        <w:rPr>
          <w:rFonts w:ascii="Times New Roman" w:hAnsi="Times New Roman" w:cs="Times New Roman"/>
          <w:szCs w:val="24"/>
        </w:rPr>
        <w:t>, v. 15, n. 1, p. 31-43, 2003b.</w:t>
      </w:r>
    </w:p>
    <w:p w:rsidR="00C14FFB" w:rsidRPr="00802FFF" w:rsidRDefault="00C14FFB" w:rsidP="00F71FBC">
      <w:pPr>
        <w:pStyle w:val="Ttulo1"/>
        <w:spacing w:before="0" w:line="240" w:lineRule="auto"/>
        <w:rPr>
          <w:rFonts w:ascii="Times New Roman" w:hAnsi="Times New Roman"/>
          <w:b w:val="0"/>
          <w:color w:val="auto"/>
          <w:sz w:val="24"/>
          <w:szCs w:val="24"/>
        </w:rPr>
      </w:pPr>
    </w:p>
    <w:p w:rsidR="00C14FFB" w:rsidRPr="00802FFF" w:rsidRDefault="00C14FFB" w:rsidP="00F71FBC">
      <w:pPr>
        <w:spacing w:after="0" w:line="240" w:lineRule="auto"/>
        <w:rPr>
          <w:rFonts w:ascii="Times New Roman" w:hAnsi="Times New Roman"/>
          <w:sz w:val="24"/>
          <w:szCs w:val="24"/>
        </w:rPr>
      </w:pPr>
      <w:r w:rsidRPr="00802FFF">
        <w:rPr>
          <w:rFonts w:ascii="Times New Roman" w:hAnsi="Times New Roman"/>
          <w:sz w:val="24"/>
          <w:szCs w:val="24"/>
        </w:rPr>
        <w:t xml:space="preserve">GONZÁLEZ DE GÓMEZ, M.N. Novos cenários políticos para a informação. </w:t>
      </w:r>
      <w:r w:rsidRPr="00802FFF">
        <w:rPr>
          <w:rFonts w:ascii="Times New Roman" w:hAnsi="Times New Roman"/>
          <w:b/>
          <w:sz w:val="24"/>
          <w:szCs w:val="24"/>
        </w:rPr>
        <w:t>Ciência da Informação</w:t>
      </w:r>
      <w:r w:rsidRPr="00802FFF">
        <w:rPr>
          <w:rFonts w:ascii="Times New Roman" w:hAnsi="Times New Roman"/>
          <w:sz w:val="24"/>
          <w:szCs w:val="24"/>
        </w:rPr>
        <w:t>, v.31, n. 1, p. 27-40, 2002.</w:t>
      </w:r>
    </w:p>
    <w:p w:rsidR="00C14FFB" w:rsidRPr="00802FFF" w:rsidRDefault="00C14FFB" w:rsidP="00F71FBC">
      <w:pPr>
        <w:pStyle w:val="RefernciaBibliogrfica"/>
        <w:jc w:val="left"/>
        <w:rPr>
          <w:rFonts w:ascii="Times New Roman" w:hAnsi="Times New Roman" w:cs="Times New Roman"/>
          <w:szCs w:val="24"/>
        </w:rPr>
      </w:pPr>
    </w:p>
    <w:p w:rsidR="00C14FFB" w:rsidRPr="00802FFF" w:rsidRDefault="00C14FFB" w:rsidP="00F71FBC">
      <w:pPr>
        <w:pStyle w:val="RefernciaBibliogrfica"/>
        <w:jc w:val="left"/>
        <w:rPr>
          <w:rFonts w:ascii="Times New Roman" w:hAnsi="Times New Roman" w:cs="Times New Roman"/>
          <w:szCs w:val="24"/>
        </w:rPr>
      </w:pPr>
      <w:r w:rsidRPr="00802FFF">
        <w:rPr>
          <w:rFonts w:ascii="Times New Roman" w:hAnsi="Times New Roman" w:cs="Times New Roman"/>
          <w:szCs w:val="24"/>
        </w:rPr>
        <w:t xml:space="preserve">GONZÁLEZ DE GÓMEZ, M.N. O caráter seletivo das ações de informação. </w:t>
      </w:r>
      <w:proofErr w:type="spellStart"/>
      <w:r w:rsidRPr="00802FFF">
        <w:rPr>
          <w:rFonts w:ascii="Times New Roman" w:hAnsi="Times New Roman" w:cs="Times New Roman"/>
          <w:b/>
          <w:szCs w:val="24"/>
        </w:rPr>
        <w:t>Informare</w:t>
      </w:r>
      <w:proofErr w:type="spellEnd"/>
      <w:r w:rsidRPr="00802FFF">
        <w:rPr>
          <w:rFonts w:ascii="Times New Roman" w:hAnsi="Times New Roman" w:cs="Times New Roman"/>
          <w:szCs w:val="24"/>
        </w:rPr>
        <w:t>, v. 5, n. 2, p. 7-30, 1999.</w:t>
      </w:r>
    </w:p>
    <w:p w:rsidR="00C14FFB" w:rsidRDefault="00C14FFB" w:rsidP="00F71FBC">
      <w:pPr>
        <w:spacing w:after="0" w:line="240" w:lineRule="auto"/>
        <w:rPr>
          <w:rFonts w:ascii="Times New Roman" w:hAnsi="Times New Roman"/>
          <w:sz w:val="24"/>
          <w:szCs w:val="24"/>
        </w:rPr>
      </w:pPr>
    </w:p>
    <w:p w:rsidR="00C14FFB" w:rsidRPr="00802FFF" w:rsidRDefault="00C14FFB" w:rsidP="00F71FBC">
      <w:pPr>
        <w:spacing w:after="0" w:line="240" w:lineRule="auto"/>
        <w:rPr>
          <w:rFonts w:ascii="Times New Roman" w:hAnsi="Times New Roman"/>
          <w:sz w:val="24"/>
          <w:szCs w:val="24"/>
        </w:rPr>
      </w:pPr>
      <w:r w:rsidRPr="00802FFF">
        <w:rPr>
          <w:rFonts w:ascii="Times New Roman" w:hAnsi="Times New Roman"/>
          <w:sz w:val="24"/>
          <w:szCs w:val="24"/>
        </w:rPr>
        <w:t xml:space="preserve">GONZÁLEZ DE GÓMEZ, M.N. A globalização e os novos espaços da informação. </w:t>
      </w:r>
      <w:proofErr w:type="spellStart"/>
      <w:r w:rsidRPr="00802FFF">
        <w:rPr>
          <w:rFonts w:ascii="Times New Roman" w:hAnsi="Times New Roman"/>
          <w:b/>
          <w:bCs/>
          <w:iCs/>
          <w:sz w:val="24"/>
          <w:szCs w:val="24"/>
        </w:rPr>
        <w:t>Informare</w:t>
      </w:r>
      <w:proofErr w:type="spellEnd"/>
      <w:r w:rsidRPr="00802FFF">
        <w:rPr>
          <w:rFonts w:ascii="Times New Roman" w:hAnsi="Times New Roman"/>
          <w:sz w:val="24"/>
          <w:szCs w:val="24"/>
        </w:rPr>
        <w:t xml:space="preserve">, v.3, n.1/2, 1997. </w:t>
      </w:r>
    </w:p>
    <w:p w:rsidR="00C14FFB" w:rsidRDefault="00C14FFB" w:rsidP="00F71FBC">
      <w:pPr>
        <w:spacing w:after="0" w:line="240" w:lineRule="auto"/>
        <w:rPr>
          <w:rFonts w:ascii="Times New Roman" w:hAnsi="Times New Roman"/>
          <w:sz w:val="24"/>
          <w:szCs w:val="24"/>
        </w:rPr>
      </w:pPr>
    </w:p>
    <w:p w:rsidR="00C14FFB" w:rsidRPr="00802FFF" w:rsidRDefault="00C14FFB" w:rsidP="00F71FBC">
      <w:pPr>
        <w:spacing w:after="0" w:line="240" w:lineRule="auto"/>
        <w:rPr>
          <w:rFonts w:ascii="Times New Roman" w:hAnsi="Times New Roman"/>
          <w:sz w:val="24"/>
          <w:szCs w:val="24"/>
        </w:rPr>
      </w:pPr>
      <w:r w:rsidRPr="00802FFF">
        <w:rPr>
          <w:rFonts w:ascii="Times New Roman" w:hAnsi="Times New Roman"/>
          <w:sz w:val="24"/>
          <w:szCs w:val="24"/>
        </w:rPr>
        <w:lastRenderedPageBreak/>
        <w:t xml:space="preserve">HATSCHBACH, M.H. de L. </w:t>
      </w:r>
      <w:proofErr w:type="spellStart"/>
      <w:r w:rsidRPr="00802FFF">
        <w:rPr>
          <w:rFonts w:ascii="Times New Roman" w:hAnsi="Times New Roman"/>
          <w:b/>
          <w:sz w:val="24"/>
          <w:szCs w:val="24"/>
        </w:rPr>
        <w:t>Information</w:t>
      </w:r>
      <w:proofErr w:type="spellEnd"/>
      <w:r w:rsidRPr="00802FFF">
        <w:rPr>
          <w:rFonts w:ascii="Times New Roman" w:hAnsi="Times New Roman"/>
          <w:b/>
          <w:sz w:val="24"/>
          <w:szCs w:val="24"/>
        </w:rPr>
        <w:t xml:space="preserve"> </w:t>
      </w:r>
      <w:proofErr w:type="spellStart"/>
      <w:r w:rsidRPr="00802FFF">
        <w:rPr>
          <w:rFonts w:ascii="Times New Roman" w:hAnsi="Times New Roman"/>
          <w:b/>
          <w:sz w:val="24"/>
          <w:szCs w:val="24"/>
        </w:rPr>
        <w:t>literacy</w:t>
      </w:r>
      <w:proofErr w:type="spellEnd"/>
      <w:r w:rsidRPr="00802FFF">
        <w:rPr>
          <w:rFonts w:ascii="Times New Roman" w:hAnsi="Times New Roman"/>
          <w:sz w:val="24"/>
          <w:szCs w:val="24"/>
        </w:rPr>
        <w:t>: aspectos conceituais e iniciativas em ambiente digital para o estudante de nível superior. 2002. Dissertação (</w:t>
      </w:r>
      <w:proofErr w:type="spellStart"/>
      <w:r w:rsidRPr="00802FFF">
        <w:rPr>
          <w:rFonts w:ascii="Times New Roman" w:hAnsi="Times New Roman"/>
          <w:sz w:val="24"/>
          <w:szCs w:val="24"/>
        </w:rPr>
        <w:t>Mest</w:t>
      </w:r>
      <w:proofErr w:type="spellEnd"/>
      <w:r w:rsidRPr="00802FFF">
        <w:rPr>
          <w:rFonts w:ascii="Times New Roman" w:hAnsi="Times New Roman"/>
          <w:sz w:val="24"/>
          <w:szCs w:val="24"/>
        </w:rPr>
        <w:t xml:space="preserve">. </w:t>
      </w:r>
      <w:proofErr w:type="spellStart"/>
      <w:r w:rsidRPr="00802FFF">
        <w:rPr>
          <w:rFonts w:ascii="Times New Roman" w:hAnsi="Times New Roman"/>
          <w:sz w:val="24"/>
          <w:szCs w:val="24"/>
        </w:rPr>
        <w:t>Ci</w:t>
      </w:r>
      <w:proofErr w:type="spellEnd"/>
      <w:r w:rsidRPr="00802FFF">
        <w:rPr>
          <w:rFonts w:ascii="Times New Roman" w:hAnsi="Times New Roman"/>
          <w:sz w:val="24"/>
          <w:szCs w:val="24"/>
        </w:rPr>
        <w:t>. Inf.). Rio de Janeiro: UFRJ: IBICT, 2002.</w:t>
      </w:r>
    </w:p>
    <w:p w:rsidR="00C14FFB" w:rsidRPr="00802FFF" w:rsidRDefault="00C14FFB" w:rsidP="00F71FBC">
      <w:pPr>
        <w:spacing w:after="0" w:line="240" w:lineRule="auto"/>
        <w:rPr>
          <w:rFonts w:ascii="Times New Roman" w:hAnsi="Times New Roman"/>
          <w:sz w:val="24"/>
          <w:szCs w:val="24"/>
        </w:rPr>
      </w:pPr>
    </w:p>
    <w:p w:rsidR="00C14FFB" w:rsidRPr="00452372" w:rsidRDefault="00C14FFB" w:rsidP="00F71FBC">
      <w:pPr>
        <w:spacing w:after="0" w:line="240" w:lineRule="auto"/>
        <w:rPr>
          <w:rFonts w:ascii="Times New Roman" w:hAnsi="Times New Roman"/>
          <w:sz w:val="24"/>
          <w:szCs w:val="24"/>
        </w:rPr>
      </w:pPr>
      <w:r w:rsidRPr="00452372">
        <w:rPr>
          <w:rFonts w:ascii="Times New Roman" w:hAnsi="Times New Roman"/>
          <w:sz w:val="24"/>
          <w:szCs w:val="24"/>
        </w:rPr>
        <w:t xml:space="preserve">LAZARTE, L. Ecologia cognitiva na sociedade da informação. </w:t>
      </w:r>
      <w:r w:rsidRPr="00452372">
        <w:rPr>
          <w:rFonts w:ascii="Times New Roman" w:hAnsi="Times New Roman"/>
          <w:b/>
          <w:bCs/>
          <w:sz w:val="24"/>
          <w:szCs w:val="24"/>
        </w:rPr>
        <w:t>Ciência da Informação</w:t>
      </w:r>
      <w:r w:rsidRPr="00452372">
        <w:rPr>
          <w:rFonts w:ascii="Times New Roman" w:hAnsi="Times New Roman"/>
          <w:sz w:val="24"/>
          <w:szCs w:val="24"/>
        </w:rPr>
        <w:t>, v.29, n. 2, 2000.</w:t>
      </w:r>
    </w:p>
    <w:p w:rsidR="00C14FFB" w:rsidRPr="00802FFF" w:rsidRDefault="00C14FFB" w:rsidP="00F71FBC">
      <w:pPr>
        <w:autoSpaceDE w:val="0"/>
        <w:autoSpaceDN w:val="0"/>
        <w:adjustRightInd w:val="0"/>
        <w:spacing w:after="0" w:line="240" w:lineRule="auto"/>
        <w:rPr>
          <w:rFonts w:ascii="Times New Roman" w:hAnsi="Times New Roman"/>
          <w:sz w:val="24"/>
          <w:szCs w:val="24"/>
        </w:rPr>
      </w:pPr>
    </w:p>
    <w:p w:rsidR="00C14FFB" w:rsidRPr="00802FFF" w:rsidRDefault="00C14FFB" w:rsidP="00F71FBC">
      <w:pPr>
        <w:tabs>
          <w:tab w:val="left" w:pos="709"/>
        </w:tabs>
        <w:autoSpaceDE w:val="0"/>
        <w:autoSpaceDN w:val="0"/>
        <w:adjustRightInd w:val="0"/>
        <w:spacing w:after="0" w:line="240" w:lineRule="auto"/>
        <w:rPr>
          <w:rFonts w:ascii="Times New Roman" w:hAnsi="Times New Roman"/>
          <w:sz w:val="24"/>
          <w:szCs w:val="24"/>
        </w:rPr>
      </w:pPr>
      <w:r w:rsidRPr="00802FFF">
        <w:rPr>
          <w:rFonts w:ascii="Times New Roman" w:hAnsi="Times New Roman"/>
          <w:sz w:val="24"/>
          <w:szCs w:val="24"/>
        </w:rPr>
        <w:t xml:space="preserve">LÈVY, P. </w:t>
      </w:r>
      <w:r w:rsidRPr="00802FFF">
        <w:rPr>
          <w:rFonts w:ascii="Times New Roman" w:hAnsi="Times New Roman"/>
          <w:b/>
          <w:sz w:val="24"/>
          <w:szCs w:val="24"/>
        </w:rPr>
        <w:t>A inteligência coletiva</w:t>
      </w:r>
      <w:r w:rsidRPr="00802FFF">
        <w:rPr>
          <w:rFonts w:ascii="Times New Roman" w:hAnsi="Times New Roman"/>
          <w:sz w:val="24"/>
          <w:szCs w:val="24"/>
        </w:rPr>
        <w:t>: por uma antropologia do ciberespaço. 3ed. São Paulo: Ed. Loyola, 2000.</w:t>
      </w:r>
    </w:p>
    <w:p w:rsidR="00C14FFB" w:rsidRPr="00802FFF" w:rsidRDefault="00C14FFB" w:rsidP="00F71FBC">
      <w:pPr>
        <w:pStyle w:val="Textodenotaderodap"/>
        <w:rPr>
          <w:rFonts w:ascii="Times New Roman" w:hAnsi="Times New Roman"/>
          <w:sz w:val="24"/>
          <w:szCs w:val="24"/>
        </w:rPr>
      </w:pPr>
    </w:p>
    <w:p w:rsidR="00C14FFB" w:rsidRPr="00802FFF" w:rsidRDefault="00C14FFB" w:rsidP="00F71FBC">
      <w:pPr>
        <w:pStyle w:val="Textodenotaderodap"/>
        <w:rPr>
          <w:rFonts w:ascii="Times New Roman" w:hAnsi="Times New Roman"/>
          <w:sz w:val="24"/>
          <w:szCs w:val="24"/>
        </w:rPr>
      </w:pPr>
      <w:r w:rsidRPr="00802FFF">
        <w:rPr>
          <w:rFonts w:ascii="Times New Roman" w:hAnsi="Times New Roman"/>
          <w:sz w:val="24"/>
          <w:szCs w:val="24"/>
        </w:rPr>
        <w:t xml:space="preserve">LÉVY. P. </w:t>
      </w:r>
      <w:r w:rsidRPr="00802FFF">
        <w:rPr>
          <w:rFonts w:ascii="Times New Roman" w:hAnsi="Times New Roman"/>
          <w:b/>
          <w:sz w:val="24"/>
          <w:szCs w:val="24"/>
        </w:rPr>
        <w:t xml:space="preserve">As tecnologias da inteligência. </w:t>
      </w:r>
      <w:r w:rsidRPr="00802FFF">
        <w:rPr>
          <w:rFonts w:ascii="Times New Roman" w:hAnsi="Times New Roman"/>
          <w:sz w:val="24"/>
          <w:szCs w:val="24"/>
        </w:rPr>
        <w:t>O futuro do pensamento na era da informática. Rio de Janeiro: Ed. 34,1994.</w:t>
      </w:r>
    </w:p>
    <w:p w:rsidR="00C14FFB" w:rsidRPr="00802FFF" w:rsidRDefault="00C14FFB" w:rsidP="00F71FBC">
      <w:pPr>
        <w:spacing w:after="0" w:line="240" w:lineRule="auto"/>
        <w:rPr>
          <w:rFonts w:ascii="Times New Roman" w:hAnsi="Times New Roman"/>
          <w:sz w:val="24"/>
          <w:szCs w:val="24"/>
        </w:rPr>
      </w:pPr>
    </w:p>
    <w:p w:rsidR="00C14FFB" w:rsidRPr="00802FFF" w:rsidRDefault="00C14FFB" w:rsidP="00F71FBC">
      <w:pPr>
        <w:spacing w:after="0" w:line="240" w:lineRule="auto"/>
        <w:rPr>
          <w:rFonts w:ascii="Times New Roman" w:hAnsi="Times New Roman"/>
          <w:sz w:val="24"/>
          <w:szCs w:val="24"/>
        </w:rPr>
      </w:pPr>
      <w:r w:rsidRPr="00802FFF">
        <w:rPr>
          <w:rFonts w:ascii="Times New Roman" w:hAnsi="Times New Roman"/>
          <w:sz w:val="24"/>
          <w:szCs w:val="24"/>
        </w:rPr>
        <w:t xml:space="preserve">LÜCK, H. </w:t>
      </w:r>
      <w:r w:rsidRPr="00802FFF">
        <w:rPr>
          <w:rFonts w:ascii="Times New Roman" w:hAnsi="Times New Roman"/>
          <w:b/>
          <w:bCs/>
          <w:iCs/>
          <w:sz w:val="24"/>
          <w:szCs w:val="24"/>
        </w:rPr>
        <w:t>Metodologia de projetos</w:t>
      </w:r>
      <w:r w:rsidRPr="00802FFF">
        <w:rPr>
          <w:rFonts w:ascii="Times New Roman" w:hAnsi="Times New Roman"/>
          <w:bCs/>
          <w:iCs/>
          <w:sz w:val="24"/>
          <w:szCs w:val="24"/>
        </w:rPr>
        <w:t>:</w:t>
      </w:r>
      <w:r w:rsidRPr="00802FFF">
        <w:rPr>
          <w:rFonts w:ascii="Times New Roman" w:hAnsi="Times New Roman"/>
          <w:sz w:val="24"/>
          <w:szCs w:val="24"/>
        </w:rPr>
        <w:t xml:space="preserve"> Uma ferramenta de planejamento e gestão. 2ed. Petrópolis: Ed. Vozes, 2003.</w:t>
      </w:r>
    </w:p>
    <w:p w:rsidR="00C14FFB" w:rsidRPr="00802FFF" w:rsidRDefault="00C14FFB" w:rsidP="00F71FBC">
      <w:pPr>
        <w:pStyle w:val="Recuodecorpodetexto"/>
        <w:spacing w:after="0"/>
        <w:ind w:left="0"/>
        <w:rPr>
          <w:rFonts w:ascii="Times New Roman" w:hAnsi="Times New Roman"/>
          <w:sz w:val="24"/>
          <w:szCs w:val="24"/>
        </w:rPr>
      </w:pPr>
    </w:p>
    <w:p w:rsidR="00C14FFB" w:rsidRPr="00802FFF" w:rsidRDefault="00C14FFB" w:rsidP="00F71FBC">
      <w:pPr>
        <w:pStyle w:val="Recuodecorpodetexto"/>
        <w:spacing w:after="0"/>
        <w:ind w:left="0"/>
        <w:rPr>
          <w:rFonts w:ascii="Times New Roman" w:hAnsi="Times New Roman"/>
          <w:sz w:val="24"/>
          <w:szCs w:val="24"/>
        </w:rPr>
      </w:pPr>
      <w:r w:rsidRPr="00802FFF">
        <w:rPr>
          <w:rFonts w:ascii="Times New Roman" w:hAnsi="Times New Roman"/>
          <w:sz w:val="24"/>
          <w:szCs w:val="24"/>
        </w:rPr>
        <w:t xml:space="preserve">MARTELETO, R. </w:t>
      </w:r>
      <w:r w:rsidRPr="00802FFF">
        <w:rPr>
          <w:rFonts w:ascii="Times New Roman" w:hAnsi="Times New Roman"/>
          <w:b/>
          <w:sz w:val="24"/>
          <w:szCs w:val="24"/>
        </w:rPr>
        <w:t>Cultura, educação e campo social: discursos e práticas de informação</w:t>
      </w:r>
      <w:r w:rsidRPr="00802FFF">
        <w:rPr>
          <w:rFonts w:ascii="Times New Roman" w:hAnsi="Times New Roman"/>
          <w:sz w:val="24"/>
          <w:szCs w:val="24"/>
        </w:rPr>
        <w:t>. 1992. Tese. (</w:t>
      </w:r>
      <w:proofErr w:type="spellStart"/>
      <w:r w:rsidRPr="00802FFF">
        <w:rPr>
          <w:rFonts w:ascii="Times New Roman" w:hAnsi="Times New Roman"/>
          <w:sz w:val="24"/>
          <w:szCs w:val="24"/>
        </w:rPr>
        <w:t>Dout</w:t>
      </w:r>
      <w:proofErr w:type="spellEnd"/>
      <w:r w:rsidRPr="00802FFF">
        <w:rPr>
          <w:rFonts w:ascii="Times New Roman" w:hAnsi="Times New Roman"/>
          <w:sz w:val="24"/>
          <w:szCs w:val="24"/>
        </w:rPr>
        <w:t xml:space="preserve">. </w:t>
      </w:r>
      <w:proofErr w:type="spellStart"/>
      <w:r w:rsidRPr="00802FFF">
        <w:rPr>
          <w:rFonts w:ascii="Times New Roman" w:hAnsi="Times New Roman"/>
          <w:sz w:val="24"/>
          <w:szCs w:val="24"/>
        </w:rPr>
        <w:t>Com.Cult</w:t>
      </w:r>
      <w:proofErr w:type="spellEnd"/>
      <w:r w:rsidRPr="00802FFF">
        <w:rPr>
          <w:rFonts w:ascii="Times New Roman" w:hAnsi="Times New Roman"/>
          <w:sz w:val="24"/>
          <w:szCs w:val="24"/>
        </w:rPr>
        <w:t xml:space="preserve">.). Rio de Janeiro: Escola de Comunicação/UFRJ, 1992. </w:t>
      </w:r>
    </w:p>
    <w:p w:rsidR="00C14FFB" w:rsidRPr="00CD3476" w:rsidRDefault="00C14FFB" w:rsidP="00F71FBC">
      <w:pPr>
        <w:pStyle w:val="Rodap"/>
        <w:rPr>
          <w:rFonts w:ascii="Times New Roman" w:hAnsi="Times New Roman"/>
          <w:sz w:val="24"/>
          <w:szCs w:val="24"/>
        </w:rPr>
      </w:pPr>
    </w:p>
    <w:p w:rsidR="00C14FFB" w:rsidRPr="00CD3476" w:rsidRDefault="00C14FFB" w:rsidP="00CD3476">
      <w:pPr>
        <w:rPr>
          <w:rFonts w:ascii="Times New Roman" w:hAnsi="Times New Roman"/>
          <w:sz w:val="24"/>
          <w:szCs w:val="24"/>
        </w:rPr>
      </w:pPr>
      <w:r w:rsidRPr="00CD3476">
        <w:rPr>
          <w:rFonts w:ascii="Times New Roman" w:hAnsi="Times New Roman"/>
          <w:sz w:val="24"/>
          <w:szCs w:val="24"/>
        </w:rPr>
        <w:t xml:space="preserve">PEREIRA, A.C.; FREIRE, I.M. Atualização técnico-científica do professor do ensino médio: uma abordagem na ciência da informação. </w:t>
      </w:r>
      <w:r w:rsidRPr="00CD3476">
        <w:rPr>
          <w:rFonts w:ascii="Times New Roman" w:hAnsi="Times New Roman"/>
          <w:b/>
          <w:sz w:val="24"/>
          <w:szCs w:val="24"/>
        </w:rPr>
        <w:t>Perspectivas em Ciência da Informação</w:t>
      </w:r>
      <w:r w:rsidRPr="00CD3476">
        <w:rPr>
          <w:rFonts w:ascii="Times New Roman" w:hAnsi="Times New Roman"/>
          <w:sz w:val="24"/>
          <w:szCs w:val="24"/>
        </w:rPr>
        <w:t>, v.2, n.2, jul./dez. 1998.</w:t>
      </w:r>
    </w:p>
    <w:p w:rsidR="00C14FFB" w:rsidRPr="00802FFF" w:rsidRDefault="00C14FFB" w:rsidP="00F71FBC">
      <w:pPr>
        <w:pStyle w:val="BodyText21"/>
        <w:widowControl/>
        <w:spacing w:line="240" w:lineRule="auto"/>
        <w:jc w:val="left"/>
        <w:rPr>
          <w:rFonts w:ascii="Times New Roman" w:hAnsi="Times New Roman" w:cs="Times New Roman"/>
          <w:color w:val="auto"/>
        </w:rPr>
      </w:pPr>
      <w:r>
        <w:rPr>
          <w:rFonts w:ascii="Times New Roman" w:hAnsi="Times New Roman" w:cs="Times New Roman"/>
          <w:color w:val="auto"/>
        </w:rPr>
        <w:t>T</w:t>
      </w:r>
      <w:r w:rsidRPr="00802FFF">
        <w:rPr>
          <w:rFonts w:ascii="Times New Roman" w:hAnsi="Times New Roman" w:cs="Times New Roman"/>
          <w:color w:val="auto"/>
        </w:rPr>
        <w:t xml:space="preserve">HIOLLENT, M. </w:t>
      </w:r>
      <w:r w:rsidRPr="00802FFF">
        <w:rPr>
          <w:rFonts w:ascii="Times New Roman" w:hAnsi="Times New Roman" w:cs="Times New Roman"/>
          <w:b/>
          <w:color w:val="auto"/>
        </w:rPr>
        <w:t>Metodologia da pesquisa-ação</w:t>
      </w:r>
      <w:r w:rsidRPr="00802FFF">
        <w:rPr>
          <w:rFonts w:ascii="Times New Roman" w:hAnsi="Times New Roman" w:cs="Times New Roman"/>
          <w:color w:val="auto"/>
        </w:rPr>
        <w:t>. 10. ed. São Paulo: Cortez Ed., 2000.</w:t>
      </w:r>
    </w:p>
    <w:p w:rsidR="00C14FFB" w:rsidRPr="00802FFF" w:rsidRDefault="00C14FFB" w:rsidP="00F71FBC">
      <w:pPr>
        <w:pStyle w:val="BodyText21"/>
        <w:widowControl/>
        <w:spacing w:line="240" w:lineRule="auto"/>
        <w:jc w:val="left"/>
        <w:rPr>
          <w:rFonts w:ascii="Times New Roman" w:hAnsi="Times New Roman" w:cs="Times New Roman"/>
          <w:color w:val="auto"/>
        </w:rPr>
      </w:pPr>
    </w:p>
    <w:p w:rsidR="00C14FFB" w:rsidRPr="00FC4089" w:rsidRDefault="00C14FFB" w:rsidP="00F71FBC">
      <w:pPr>
        <w:pStyle w:val="BodyText21"/>
        <w:widowControl/>
        <w:spacing w:line="240" w:lineRule="auto"/>
        <w:jc w:val="left"/>
        <w:rPr>
          <w:rFonts w:ascii="Times New Roman" w:hAnsi="Times New Roman" w:cs="Times New Roman"/>
          <w:color w:val="auto"/>
          <w:lang w:val="en-US"/>
        </w:rPr>
      </w:pPr>
      <w:r w:rsidRPr="00802FFF">
        <w:rPr>
          <w:rFonts w:ascii="Times New Roman" w:hAnsi="Times New Roman" w:cs="Times New Roman"/>
          <w:color w:val="auto"/>
        </w:rPr>
        <w:t xml:space="preserve">THIOLLENT, M. </w:t>
      </w:r>
      <w:r w:rsidRPr="00802FFF">
        <w:rPr>
          <w:rFonts w:ascii="Times New Roman" w:hAnsi="Times New Roman" w:cs="Times New Roman"/>
          <w:b/>
          <w:bCs/>
          <w:color w:val="auto"/>
        </w:rPr>
        <w:t>Pesquisa-Ação nas organizações</w:t>
      </w:r>
      <w:r w:rsidRPr="00802FFF">
        <w:rPr>
          <w:rFonts w:ascii="Times New Roman" w:hAnsi="Times New Roman" w:cs="Times New Roman"/>
          <w:b/>
          <w:color w:val="auto"/>
        </w:rPr>
        <w:t xml:space="preserve">. </w:t>
      </w:r>
      <w:r w:rsidRPr="00802FFF">
        <w:rPr>
          <w:rFonts w:ascii="Times New Roman" w:hAnsi="Times New Roman" w:cs="Times New Roman"/>
          <w:color w:val="auto"/>
          <w:lang w:val="en-US"/>
        </w:rPr>
        <w:t>São Paulo: Atlas, 1997.</w:t>
      </w:r>
    </w:p>
    <w:p w:rsidR="00C14FFB" w:rsidRPr="00802FFF" w:rsidRDefault="00C14FFB" w:rsidP="00F71FBC">
      <w:pPr>
        <w:pStyle w:val="Rodap"/>
        <w:rPr>
          <w:rFonts w:ascii="Times New Roman" w:hAnsi="Times New Roman"/>
          <w:sz w:val="24"/>
          <w:szCs w:val="24"/>
          <w:lang w:val="en-US"/>
        </w:rPr>
      </w:pPr>
    </w:p>
    <w:p w:rsidR="00C14FFB" w:rsidRPr="00FC4089" w:rsidRDefault="00C14FFB" w:rsidP="00F71FBC">
      <w:pPr>
        <w:pStyle w:val="Rodap"/>
        <w:rPr>
          <w:rFonts w:ascii="Times New Roman" w:hAnsi="Times New Roman"/>
          <w:b/>
          <w:sz w:val="24"/>
          <w:szCs w:val="24"/>
          <w:lang w:val="en-US"/>
        </w:rPr>
      </w:pPr>
      <w:r w:rsidRPr="00802FFF">
        <w:rPr>
          <w:rFonts w:ascii="Times New Roman" w:hAnsi="Times New Roman"/>
          <w:sz w:val="24"/>
          <w:szCs w:val="24"/>
          <w:lang w:val="en-US"/>
        </w:rPr>
        <w:t xml:space="preserve">WERSIG, G. Information science: the study of postmodern knowledge usage. </w:t>
      </w:r>
      <w:r w:rsidRPr="00FC4089">
        <w:rPr>
          <w:rFonts w:ascii="Times New Roman" w:hAnsi="Times New Roman"/>
          <w:b/>
          <w:sz w:val="24"/>
          <w:szCs w:val="24"/>
          <w:lang w:val="en-US"/>
        </w:rPr>
        <w:t>Information Processing &amp; Management</w:t>
      </w:r>
      <w:r w:rsidRPr="00FC4089">
        <w:rPr>
          <w:rFonts w:ascii="Times New Roman" w:hAnsi="Times New Roman"/>
          <w:sz w:val="24"/>
          <w:szCs w:val="24"/>
          <w:lang w:val="en-US"/>
        </w:rPr>
        <w:t>, v.29, n.2, 1993.</w:t>
      </w:r>
    </w:p>
    <w:p w:rsidR="00C14FFB" w:rsidRPr="00802FFF" w:rsidRDefault="00C14FFB" w:rsidP="00F71FBC">
      <w:pPr>
        <w:pStyle w:val="Rodap"/>
        <w:rPr>
          <w:rFonts w:ascii="Times New Roman" w:hAnsi="Times New Roman"/>
          <w:sz w:val="24"/>
          <w:szCs w:val="24"/>
          <w:lang w:val="en-US"/>
        </w:rPr>
      </w:pPr>
    </w:p>
    <w:p w:rsidR="00C14FFB" w:rsidRPr="00802FFF" w:rsidRDefault="00C14FFB" w:rsidP="00F71FBC">
      <w:pPr>
        <w:pStyle w:val="Rodap"/>
        <w:rPr>
          <w:rFonts w:ascii="Times New Roman" w:hAnsi="Times New Roman"/>
          <w:sz w:val="24"/>
          <w:szCs w:val="24"/>
          <w:lang w:val="en-US"/>
        </w:rPr>
      </w:pPr>
      <w:r w:rsidRPr="00802FFF">
        <w:rPr>
          <w:rFonts w:ascii="Times New Roman" w:hAnsi="Times New Roman"/>
          <w:sz w:val="24"/>
          <w:szCs w:val="24"/>
          <w:lang w:val="en-US"/>
        </w:rPr>
        <w:t xml:space="preserve">WERSIG, G., NEVELING, U.  The  phenomena of  interest  to information science. </w:t>
      </w:r>
      <w:r w:rsidRPr="00802FFF">
        <w:rPr>
          <w:rFonts w:ascii="Times New Roman" w:hAnsi="Times New Roman"/>
          <w:b/>
          <w:sz w:val="24"/>
          <w:szCs w:val="24"/>
          <w:lang w:val="en-US"/>
        </w:rPr>
        <w:t>The  Information Scientis</w:t>
      </w:r>
      <w:r w:rsidRPr="00802FFF">
        <w:rPr>
          <w:rFonts w:ascii="Times New Roman" w:hAnsi="Times New Roman"/>
          <w:sz w:val="24"/>
          <w:szCs w:val="24"/>
          <w:lang w:val="en-US"/>
        </w:rPr>
        <w:t>t,  v.9, n.4, 1975.</w:t>
      </w:r>
    </w:p>
    <w:sectPr w:rsidR="00C14FFB" w:rsidRPr="00802FFF" w:rsidSect="00797417">
      <w:footerReference w:type="default" r:id="rId20"/>
      <w:endnotePr>
        <w:numFmt w:val="decimal"/>
      </w:endnotePr>
      <w:pgSz w:w="11906" w:h="16838"/>
      <w:pgMar w:top="1701" w:right="1134" w:bottom="1134" w:left="1701"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48D" w:rsidRDefault="00F7048D" w:rsidP="006A2CD4">
      <w:pPr>
        <w:spacing w:after="0" w:line="240" w:lineRule="auto"/>
      </w:pPr>
      <w:r>
        <w:separator/>
      </w:r>
    </w:p>
  </w:endnote>
  <w:endnote w:type="continuationSeparator" w:id="0">
    <w:p w:rsidR="00F7048D" w:rsidRDefault="00F7048D" w:rsidP="006A2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OpenSymbol">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FFB" w:rsidRPr="00A010CC" w:rsidRDefault="00C14FFB">
    <w:pPr>
      <w:pStyle w:val="Rodap"/>
      <w:jc w:val="right"/>
      <w:rPr>
        <w:rFonts w:ascii="Times New Roman" w:hAnsi="Times New Roman"/>
      </w:rPr>
    </w:pPr>
    <w:r w:rsidRPr="00A010CC">
      <w:rPr>
        <w:rFonts w:ascii="Times New Roman" w:hAnsi="Times New Roman"/>
      </w:rPr>
      <w:fldChar w:fldCharType="begin"/>
    </w:r>
    <w:r w:rsidRPr="00A010CC">
      <w:rPr>
        <w:rFonts w:ascii="Times New Roman" w:hAnsi="Times New Roman"/>
      </w:rPr>
      <w:instrText>PAGE   \* MERGEFORMAT</w:instrText>
    </w:r>
    <w:r w:rsidRPr="00A010CC">
      <w:rPr>
        <w:rFonts w:ascii="Times New Roman" w:hAnsi="Times New Roman"/>
      </w:rPr>
      <w:fldChar w:fldCharType="separate"/>
    </w:r>
    <w:r w:rsidR="00071E92">
      <w:rPr>
        <w:rFonts w:ascii="Times New Roman" w:hAnsi="Times New Roman"/>
        <w:noProof/>
      </w:rPr>
      <w:t>17</w:t>
    </w:r>
    <w:r w:rsidRPr="00A010CC">
      <w:rPr>
        <w:rFonts w:ascii="Times New Roman" w:hAnsi="Times New Roman"/>
      </w:rPr>
      <w:fldChar w:fldCharType="end"/>
    </w:r>
  </w:p>
  <w:p w:rsidR="00C14FFB" w:rsidRDefault="00C14FF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48D" w:rsidRDefault="00F7048D" w:rsidP="006A2CD4">
      <w:pPr>
        <w:spacing w:after="0" w:line="240" w:lineRule="auto"/>
      </w:pPr>
      <w:r>
        <w:separator/>
      </w:r>
    </w:p>
  </w:footnote>
  <w:footnote w:type="continuationSeparator" w:id="0">
    <w:p w:rsidR="00F7048D" w:rsidRDefault="00F7048D" w:rsidP="006A2CD4">
      <w:pPr>
        <w:spacing w:after="0" w:line="240" w:lineRule="auto"/>
      </w:pPr>
      <w:r>
        <w:continuationSeparator/>
      </w:r>
    </w:p>
  </w:footnote>
  <w:footnote w:id="1">
    <w:p w:rsidR="00C14FFB" w:rsidRDefault="00C14FFB" w:rsidP="0072625E">
      <w:pPr>
        <w:pStyle w:val="Textodenotaderodap"/>
        <w:jc w:val="both"/>
      </w:pPr>
      <w:r w:rsidRPr="00B3287E">
        <w:rPr>
          <w:rStyle w:val="Refdenotaderodap"/>
          <w:rFonts w:ascii="Times New Roman" w:hAnsi="Times New Roman"/>
        </w:rPr>
        <w:footnoteRef/>
      </w:r>
      <w:r w:rsidRPr="00B3287E">
        <w:rPr>
          <w:rFonts w:ascii="Times New Roman" w:hAnsi="Times New Roman"/>
        </w:rPr>
        <w:t xml:space="preserve"> Com cerca de </w:t>
      </w:r>
      <w:proofErr w:type="gramStart"/>
      <w:r w:rsidRPr="00B3287E">
        <w:rPr>
          <w:rFonts w:ascii="Times New Roman" w:hAnsi="Times New Roman"/>
        </w:rPr>
        <w:t>3</w:t>
      </w:r>
      <w:proofErr w:type="gramEnd"/>
      <w:r w:rsidRPr="00B3287E">
        <w:rPr>
          <w:rFonts w:ascii="Times New Roman" w:hAnsi="Times New Roman"/>
        </w:rPr>
        <w:t xml:space="preserve"> mil alunos, o </w:t>
      </w:r>
      <w:proofErr w:type="spellStart"/>
      <w:r w:rsidRPr="00B3287E">
        <w:rPr>
          <w:rFonts w:ascii="Times New Roman" w:hAnsi="Times New Roman"/>
        </w:rPr>
        <w:t>Lyceu</w:t>
      </w:r>
      <w:proofErr w:type="spellEnd"/>
      <w:r>
        <w:rPr>
          <w:rFonts w:ascii="Times New Roman" w:hAnsi="Times New Roman"/>
          <w:spacing w:val="1"/>
        </w:rPr>
        <w:t xml:space="preserve"> tem </w:t>
      </w:r>
      <w:r w:rsidRPr="00B3287E">
        <w:rPr>
          <w:rFonts w:ascii="Times New Roman" w:hAnsi="Times New Roman"/>
          <w:spacing w:val="1"/>
        </w:rPr>
        <w:t>turmas do Ensino Médio pela manhã e à tarde, o que faz com que grande parte dos seus alunos já estejam próximos de tentar entrar em uma universidade ou ser inserido no mercado de trabalho.</w:t>
      </w:r>
      <w:r>
        <w:rPr>
          <w:rFonts w:ascii="Times New Roman" w:hAnsi="Times New Roman"/>
          <w:spacing w:val="1"/>
        </w:rPr>
        <w:t xml:space="preserve"> </w:t>
      </w:r>
    </w:p>
  </w:footnote>
  <w:footnote w:id="2">
    <w:p w:rsidR="00C14FFB" w:rsidRDefault="00C14FFB">
      <w:pPr>
        <w:pStyle w:val="Textodenotaderodap"/>
      </w:pPr>
      <w:r w:rsidRPr="00155313">
        <w:rPr>
          <w:rStyle w:val="Refdenotaderodap"/>
          <w:rFonts w:ascii="Times New Roman" w:hAnsi="Times New Roman"/>
        </w:rPr>
        <w:footnoteRef/>
      </w:r>
      <w:r w:rsidRPr="00155313">
        <w:rPr>
          <w:rFonts w:ascii="Times New Roman" w:hAnsi="Times New Roman"/>
        </w:rPr>
        <w:t xml:space="preserve"> Disponível em </w:t>
      </w:r>
      <w:hyperlink r:id="rId1" w:history="1">
        <w:r w:rsidRPr="00155313">
          <w:rPr>
            <w:rStyle w:val="Hyperlink"/>
            <w:rFonts w:ascii="Times New Roman" w:hAnsi="Times New Roman"/>
          </w:rPr>
          <w:t>http://dci.ccsa.ufpb.br/lti/?A%E7%F5es_de_Informa%E7%E3o</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440"/>
        </w:tabs>
        <w:ind w:left="1440" w:hanging="360"/>
      </w:pPr>
      <w:rPr>
        <w:rFonts w:cs="Times New Roman"/>
      </w:rPr>
    </w:lvl>
    <w:lvl w:ilvl="3">
      <w:start w:val="1"/>
      <w:numFmt w:val="lowerLetter"/>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Letter"/>
      <w:lvlText w:val="%6)"/>
      <w:lvlJc w:val="left"/>
      <w:pPr>
        <w:tabs>
          <w:tab w:val="num" w:pos="2520"/>
        </w:tabs>
        <w:ind w:left="2520" w:hanging="360"/>
      </w:pPr>
      <w:rPr>
        <w:rFonts w:cs="Times New Roman"/>
      </w:rPr>
    </w:lvl>
    <w:lvl w:ilvl="6">
      <w:start w:val="1"/>
      <w:numFmt w:val="lowerLetter"/>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Letter"/>
      <w:lvlText w:val="%9)"/>
      <w:lvlJc w:val="left"/>
      <w:pPr>
        <w:tabs>
          <w:tab w:val="num" w:pos="3600"/>
        </w:tabs>
        <w:ind w:left="3600" w:hanging="360"/>
      </w:pPr>
      <w:rPr>
        <w:rFonts w:cs="Times New Roman"/>
      </w:rPr>
    </w:lvl>
  </w:abstractNum>
  <w:abstractNum w:abstractNumId="1">
    <w:nsid w:val="07F5619D"/>
    <w:multiLevelType w:val="multilevel"/>
    <w:tmpl w:val="CE308896"/>
    <w:lvl w:ilvl="0">
      <w:start w:val="1"/>
      <w:numFmt w:val="lowerLetter"/>
      <w:lvlText w:val="%1)"/>
      <w:lvlJc w:val="left"/>
      <w:pPr>
        <w:tabs>
          <w:tab w:val="num" w:pos="1185"/>
        </w:tabs>
        <w:ind w:left="1185" w:hanging="360"/>
      </w:pPr>
      <w:rPr>
        <w:rFonts w:cs="Times New Roman" w:hint="default"/>
      </w:rPr>
    </w:lvl>
    <w:lvl w:ilvl="1" w:tentative="1">
      <w:start w:val="1"/>
      <w:numFmt w:val="lowerLetter"/>
      <w:lvlText w:val="%2."/>
      <w:lvlJc w:val="left"/>
      <w:pPr>
        <w:tabs>
          <w:tab w:val="num" w:pos="1905"/>
        </w:tabs>
        <w:ind w:left="1905" w:hanging="360"/>
      </w:pPr>
      <w:rPr>
        <w:rFonts w:cs="Times New Roman"/>
      </w:rPr>
    </w:lvl>
    <w:lvl w:ilvl="2" w:tentative="1">
      <w:start w:val="1"/>
      <w:numFmt w:val="lowerRoman"/>
      <w:lvlText w:val="%3."/>
      <w:lvlJc w:val="right"/>
      <w:pPr>
        <w:tabs>
          <w:tab w:val="num" w:pos="2625"/>
        </w:tabs>
        <w:ind w:left="2625" w:hanging="180"/>
      </w:pPr>
      <w:rPr>
        <w:rFonts w:cs="Times New Roman"/>
      </w:rPr>
    </w:lvl>
    <w:lvl w:ilvl="3" w:tentative="1">
      <w:start w:val="1"/>
      <w:numFmt w:val="decimal"/>
      <w:lvlText w:val="%4."/>
      <w:lvlJc w:val="left"/>
      <w:pPr>
        <w:tabs>
          <w:tab w:val="num" w:pos="3345"/>
        </w:tabs>
        <w:ind w:left="3345" w:hanging="360"/>
      </w:pPr>
      <w:rPr>
        <w:rFonts w:cs="Times New Roman"/>
      </w:rPr>
    </w:lvl>
    <w:lvl w:ilvl="4" w:tentative="1">
      <w:start w:val="1"/>
      <w:numFmt w:val="lowerLetter"/>
      <w:lvlText w:val="%5."/>
      <w:lvlJc w:val="left"/>
      <w:pPr>
        <w:tabs>
          <w:tab w:val="num" w:pos="4065"/>
        </w:tabs>
        <w:ind w:left="4065" w:hanging="360"/>
      </w:pPr>
      <w:rPr>
        <w:rFonts w:cs="Times New Roman"/>
      </w:rPr>
    </w:lvl>
    <w:lvl w:ilvl="5" w:tentative="1">
      <w:start w:val="1"/>
      <w:numFmt w:val="lowerRoman"/>
      <w:lvlText w:val="%6."/>
      <w:lvlJc w:val="right"/>
      <w:pPr>
        <w:tabs>
          <w:tab w:val="num" w:pos="4785"/>
        </w:tabs>
        <w:ind w:left="4785" w:hanging="180"/>
      </w:pPr>
      <w:rPr>
        <w:rFonts w:cs="Times New Roman"/>
      </w:rPr>
    </w:lvl>
    <w:lvl w:ilvl="6" w:tentative="1">
      <w:start w:val="1"/>
      <w:numFmt w:val="decimal"/>
      <w:lvlText w:val="%7."/>
      <w:lvlJc w:val="left"/>
      <w:pPr>
        <w:tabs>
          <w:tab w:val="num" w:pos="5505"/>
        </w:tabs>
        <w:ind w:left="5505" w:hanging="360"/>
      </w:pPr>
      <w:rPr>
        <w:rFonts w:cs="Times New Roman"/>
      </w:rPr>
    </w:lvl>
    <w:lvl w:ilvl="7" w:tentative="1">
      <w:start w:val="1"/>
      <w:numFmt w:val="lowerLetter"/>
      <w:lvlText w:val="%8."/>
      <w:lvlJc w:val="left"/>
      <w:pPr>
        <w:tabs>
          <w:tab w:val="num" w:pos="6225"/>
        </w:tabs>
        <w:ind w:left="6225" w:hanging="360"/>
      </w:pPr>
      <w:rPr>
        <w:rFonts w:cs="Times New Roman"/>
      </w:rPr>
    </w:lvl>
    <w:lvl w:ilvl="8" w:tentative="1">
      <w:start w:val="1"/>
      <w:numFmt w:val="lowerRoman"/>
      <w:lvlText w:val="%9."/>
      <w:lvlJc w:val="right"/>
      <w:pPr>
        <w:tabs>
          <w:tab w:val="num" w:pos="6945"/>
        </w:tabs>
        <w:ind w:left="6945" w:hanging="180"/>
      </w:pPr>
      <w:rPr>
        <w:rFonts w:cs="Times New Roman"/>
      </w:rPr>
    </w:lvl>
  </w:abstractNum>
  <w:abstractNum w:abstractNumId="2">
    <w:nsid w:val="10E54899"/>
    <w:multiLevelType w:val="singleLevel"/>
    <w:tmpl w:val="90C8CB72"/>
    <w:lvl w:ilvl="0">
      <w:start w:val="1"/>
      <w:numFmt w:val="lowerLetter"/>
      <w:lvlText w:val="%1)"/>
      <w:lvlJc w:val="left"/>
      <w:pPr>
        <w:tabs>
          <w:tab w:val="num" w:pos="1440"/>
        </w:tabs>
        <w:ind w:left="1440" w:hanging="360"/>
      </w:pPr>
      <w:rPr>
        <w:rFonts w:ascii="Times New Roman" w:eastAsia="Times New Roman" w:hAnsi="Times New Roman" w:cs="Times New Roman"/>
      </w:rPr>
    </w:lvl>
  </w:abstractNum>
  <w:abstractNum w:abstractNumId="3">
    <w:nsid w:val="183857A7"/>
    <w:multiLevelType w:val="hybridMultilevel"/>
    <w:tmpl w:val="D084EEAE"/>
    <w:lvl w:ilvl="0" w:tplc="04160017">
      <w:start w:val="1"/>
      <w:numFmt w:val="lowerLetter"/>
      <w:lvlText w:val="%1)"/>
      <w:lvlJc w:val="left"/>
      <w:pPr>
        <w:ind w:left="1068" w:hanging="360"/>
      </w:pPr>
      <w:rPr>
        <w:rFonts w:cs="Times New Roman" w:hint="default"/>
      </w:rPr>
    </w:lvl>
    <w:lvl w:ilvl="1" w:tplc="04160003" w:tentative="1">
      <w:start w:val="1"/>
      <w:numFmt w:val="bullet"/>
      <w:lvlText w:val="o"/>
      <w:lvlJc w:val="left"/>
      <w:pPr>
        <w:ind w:left="1788" w:hanging="360"/>
      </w:pPr>
      <w:rPr>
        <w:rFonts w:ascii="Courier New" w:hAnsi="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nsid w:val="1C970945"/>
    <w:multiLevelType w:val="multilevel"/>
    <w:tmpl w:val="938CEC22"/>
    <w:lvl w:ilvl="0">
      <w:start w:val="1"/>
      <w:numFmt w:val="upperLetter"/>
      <w:lvlText w:val="%1."/>
      <w:lvlJc w:val="left"/>
      <w:pPr>
        <w:tabs>
          <w:tab w:val="num" w:pos="1134"/>
        </w:tabs>
        <w:ind w:left="1134" w:hanging="360"/>
      </w:pPr>
      <w:rPr>
        <w:rFonts w:cs="Times New Roman"/>
        <w:b w:val="0"/>
      </w:rPr>
    </w:lvl>
    <w:lvl w:ilvl="1">
      <w:start w:val="1"/>
      <w:numFmt w:val="lowerLetter"/>
      <w:lvlText w:val="%2)"/>
      <w:lvlJc w:val="left"/>
      <w:pPr>
        <w:tabs>
          <w:tab w:val="num" w:pos="1494"/>
        </w:tabs>
        <w:ind w:left="1494" w:hanging="360"/>
      </w:pPr>
      <w:rPr>
        <w:rFonts w:cs="Times New Roman"/>
      </w:rPr>
    </w:lvl>
    <w:lvl w:ilvl="2">
      <w:start w:val="1"/>
      <w:numFmt w:val="lowerLetter"/>
      <w:lvlText w:val="%3)"/>
      <w:lvlJc w:val="left"/>
      <w:pPr>
        <w:tabs>
          <w:tab w:val="num" w:pos="1854"/>
        </w:tabs>
        <w:ind w:left="1854" w:hanging="360"/>
      </w:pPr>
      <w:rPr>
        <w:rFonts w:cs="Times New Roman"/>
      </w:rPr>
    </w:lvl>
    <w:lvl w:ilvl="3">
      <w:start w:val="1"/>
      <w:numFmt w:val="lowerLetter"/>
      <w:lvlText w:val="%4)"/>
      <w:lvlJc w:val="left"/>
      <w:pPr>
        <w:tabs>
          <w:tab w:val="num" w:pos="2214"/>
        </w:tabs>
        <w:ind w:left="2214" w:hanging="360"/>
      </w:pPr>
      <w:rPr>
        <w:rFonts w:cs="Times New Roman"/>
      </w:rPr>
    </w:lvl>
    <w:lvl w:ilvl="4">
      <w:start w:val="1"/>
      <w:numFmt w:val="lowerLetter"/>
      <w:lvlText w:val="%5)"/>
      <w:lvlJc w:val="left"/>
      <w:pPr>
        <w:tabs>
          <w:tab w:val="num" w:pos="2574"/>
        </w:tabs>
        <w:ind w:left="2574" w:hanging="360"/>
      </w:pPr>
      <w:rPr>
        <w:rFonts w:cs="Times New Roman"/>
      </w:rPr>
    </w:lvl>
    <w:lvl w:ilvl="5">
      <w:start w:val="1"/>
      <w:numFmt w:val="lowerLetter"/>
      <w:lvlText w:val="%6)"/>
      <w:lvlJc w:val="left"/>
      <w:pPr>
        <w:tabs>
          <w:tab w:val="num" w:pos="2934"/>
        </w:tabs>
        <w:ind w:left="2934" w:hanging="360"/>
      </w:pPr>
      <w:rPr>
        <w:rFonts w:cs="Times New Roman"/>
      </w:rPr>
    </w:lvl>
    <w:lvl w:ilvl="6">
      <w:start w:val="1"/>
      <w:numFmt w:val="lowerLetter"/>
      <w:lvlText w:val="%7)"/>
      <w:lvlJc w:val="left"/>
      <w:pPr>
        <w:tabs>
          <w:tab w:val="num" w:pos="3294"/>
        </w:tabs>
        <w:ind w:left="3294" w:hanging="360"/>
      </w:pPr>
      <w:rPr>
        <w:rFonts w:cs="Times New Roman"/>
      </w:rPr>
    </w:lvl>
    <w:lvl w:ilvl="7">
      <w:start w:val="1"/>
      <w:numFmt w:val="lowerLetter"/>
      <w:lvlText w:val="%8)"/>
      <w:lvlJc w:val="left"/>
      <w:pPr>
        <w:tabs>
          <w:tab w:val="num" w:pos="3654"/>
        </w:tabs>
        <w:ind w:left="3654" w:hanging="360"/>
      </w:pPr>
      <w:rPr>
        <w:rFonts w:cs="Times New Roman"/>
      </w:rPr>
    </w:lvl>
    <w:lvl w:ilvl="8">
      <w:start w:val="1"/>
      <w:numFmt w:val="lowerLetter"/>
      <w:lvlText w:val="%9)"/>
      <w:lvlJc w:val="left"/>
      <w:pPr>
        <w:tabs>
          <w:tab w:val="num" w:pos="4014"/>
        </w:tabs>
        <w:ind w:left="4014" w:hanging="360"/>
      </w:pPr>
      <w:rPr>
        <w:rFonts w:cs="Times New Roman"/>
      </w:rPr>
    </w:lvl>
  </w:abstractNum>
  <w:abstractNum w:abstractNumId="5">
    <w:nsid w:val="3C0B42B7"/>
    <w:multiLevelType w:val="hybridMultilevel"/>
    <w:tmpl w:val="ECA88A9A"/>
    <w:lvl w:ilvl="0" w:tplc="7A1C2AC4">
      <w:numFmt w:val="bullet"/>
      <w:lvlText w:val=""/>
      <w:lvlJc w:val="left"/>
      <w:pPr>
        <w:ind w:left="720" w:hanging="360"/>
      </w:pPr>
      <w:rPr>
        <w:rFonts w:ascii="Symbol" w:eastAsia="Times New Roman"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0775789"/>
    <w:multiLevelType w:val="multilevel"/>
    <w:tmpl w:val="DB225556"/>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7">
    <w:nsid w:val="433B0090"/>
    <w:multiLevelType w:val="hybridMultilevel"/>
    <w:tmpl w:val="7936A150"/>
    <w:lvl w:ilvl="0" w:tplc="04160017">
      <w:start w:val="1"/>
      <w:numFmt w:val="lowerLetter"/>
      <w:lvlText w:val="%1)"/>
      <w:lvlJc w:val="left"/>
      <w:pPr>
        <w:ind w:left="1637" w:hanging="360"/>
      </w:pPr>
      <w:rPr>
        <w:rFonts w:cs="Times New Roman" w:hint="default"/>
      </w:rPr>
    </w:lvl>
    <w:lvl w:ilvl="1" w:tplc="04160003" w:tentative="1">
      <w:start w:val="1"/>
      <w:numFmt w:val="bullet"/>
      <w:lvlText w:val="o"/>
      <w:lvlJc w:val="left"/>
      <w:pPr>
        <w:ind w:left="2357" w:hanging="360"/>
      </w:pPr>
      <w:rPr>
        <w:rFonts w:ascii="Courier New" w:hAnsi="Courier New" w:hint="default"/>
      </w:rPr>
    </w:lvl>
    <w:lvl w:ilvl="2" w:tplc="04160005" w:tentative="1">
      <w:start w:val="1"/>
      <w:numFmt w:val="bullet"/>
      <w:lvlText w:val=""/>
      <w:lvlJc w:val="left"/>
      <w:pPr>
        <w:ind w:left="3077" w:hanging="360"/>
      </w:pPr>
      <w:rPr>
        <w:rFonts w:ascii="Wingdings" w:hAnsi="Wingdings" w:hint="default"/>
      </w:rPr>
    </w:lvl>
    <w:lvl w:ilvl="3" w:tplc="04160001" w:tentative="1">
      <w:start w:val="1"/>
      <w:numFmt w:val="bullet"/>
      <w:lvlText w:val=""/>
      <w:lvlJc w:val="left"/>
      <w:pPr>
        <w:ind w:left="3797" w:hanging="360"/>
      </w:pPr>
      <w:rPr>
        <w:rFonts w:ascii="Symbol" w:hAnsi="Symbol" w:hint="default"/>
      </w:rPr>
    </w:lvl>
    <w:lvl w:ilvl="4" w:tplc="04160003" w:tentative="1">
      <w:start w:val="1"/>
      <w:numFmt w:val="bullet"/>
      <w:lvlText w:val="o"/>
      <w:lvlJc w:val="left"/>
      <w:pPr>
        <w:ind w:left="4517" w:hanging="360"/>
      </w:pPr>
      <w:rPr>
        <w:rFonts w:ascii="Courier New" w:hAnsi="Courier New" w:hint="default"/>
      </w:rPr>
    </w:lvl>
    <w:lvl w:ilvl="5" w:tplc="04160005" w:tentative="1">
      <w:start w:val="1"/>
      <w:numFmt w:val="bullet"/>
      <w:lvlText w:val=""/>
      <w:lvlJc w:val="left"/>
      <w:pPr>
        <w:ind w:left="5237" w:hanging="360"/>
      </w:pPr>
      <w:rPr>
        <w:rFonts w:ascii="Wingdings" w:hAnsi="Wingdings" w:hint="default"/>
      </w:rPr>
    </w:lvl>
    <w:lvl w:ilvl="6" w:tplc="04160001" w:tentative="1">
      <w:start w:val="1"/>
      <w:numFmt w:val="bullet"/>
      <w:lvlText w:val=""/>
      <w:lvlJc w:val="left"/>
      <w:pPr>
        <w:ind w:left="5957" w:hanging="360"/>
      </w:pPr>
      <w:rPr>
        <w:rFonts w:ascii="Symbol" w:hAnsi="Symbol" w:hint="default"/>
      </w:rPr>
    </w:lvl>
    <w:lvl w:ilvl="7" w:tplc="04160003" w:tentative="1">
      <w:start w:val="1"/>
      <w:numFmt w:val="bullet"/>
      <w:lvlText w:val="o"/>
      <w:lvlJc w:val="left"/>
      <w:pPr>
        <w:ind w:left="6677" w:hanging="360"/>
      </w:pPr>
      <w:rPr>
        <w:rFonts w:ascii="Courier New" w:hAnsi="Courier New" w:hint="default"/>
      </w:rPr>
    </w:lvl>
    <w:lvl w:ilvl="8" w:tplc="04160005" w:tentative="1">
      <w:start w:val="1"/>
      <w:numFmt w:val="bullet"/>
      <w:lvlText w:val=""/>
      <w:lvlJc w:val="left"/>
      <w:pPr>
        <w:ind w:left="7397" w:hanging="360"/>
      </w:pPr>
      <w:rPr>
        <w:rFonts w:ascii="Wingdings" w:hAnsi="Wingdings" w:hint="default"/>
      </w:rPr>
    </w:lvl>
  </w:abstractNum>
  <w:abstractNum w:abstractNumId="8">
    <w:nsid w:val="4638035F"/>
    <w:multiLevelType w:val="multilevel"/>
    <w:tmpl w:val="441EA9D4"/>
    <w:lvl w:ilvl="0">
      <w:start w:val="1"/>
      <w:numFmt w:val="lowerLetter"/>
      <w:lvlText w:val="%1)"/>
      <w:lvlJc w:val="left"/>
      <w:pPr>
        <w:ind w:left="720" w:hanging="360"/>
      </w:pPr>
      <w:rPr>
        <w:rFonts w:cs="Times New Roman"/>
      </w:rPr>
    </w:lvl>
    <w:lvl w:ilvl="1">
      <w:start w:val="1"/>
      <w:numFmt w:val="lowerLetter"/>
      <w:lvlText w:val="%2)"/>
      <w:lvlJc w:val="left"/>
      <w:pPr>
        <w:ind w:left="1080" w:hanging="360"/>
      </w:pPr>
      <w:rPr>
        <w:rFonts w:cs="Times New Roman"/>
      </w:rPr>
    </w:lvl>
    <w:lvl w:ilvl="2">
      <w:start w:val="1"/>
      <w:numFmt w:val="lowerLetter"/>
      <w:lvlText w:val="%2.%3)"/>
      <w:lvlJc w:val="left"/>
      <w:pPr>
        <w:ind w:left="1440" w:hanging="360"/>
      </w:pPr>
      <w:rPr>
        <w:rFonts w:cs="Times New Roman"/>
      </w:rPr>
    </w:lvl>
    <w:lvl w:ilvl="3">
      <w:start w:val="1"/>
      <w:numFmt w:val="lowerLetter"/>
      <w:lvlText w:val="%2.%3.%4)"/>
      <w:lvlJc w:val="left"/>
      <w:pPr>
        <w:ind w:left="1800" w:hanging="360"/>
      </w:pPr>
      <w:rPr>
        <w:rFonts w:cs="Times New Roman"/>
      </w:rPr>
    </w:lvl>
    <w:lvl w:ilvl="4">
      <w:start w:val="1"/>
      <w:numFmt w:val="lowerLetter"/>
      <w:lvlText w:val="%2.%3.%4.%5)"/>
      <w:lvlJc w:val="left"/>
      <w:pPr>
        <w:ind w:left="2160" w:hanging="360"/>
      </w:pPr>
      <w:rPr>
        <w:rFonts w:cs="Times New Roman"/>
      </w:rPr>
    </w:lvl>
    <w:lvl w:ilvl="5">
      <w:start w:val="1"/>
      <w:numFmt w:val="lowerLetter"/>
      <w:lvlText w:val="%2.%3.%4.%5.%6)"/>
      <w:lvlJc w:val="left"/>
      <w:pPr>
        <w:ind w:left="2520" w:hanging="360"/>
      </w:pPr>
      <w:rPr>
        <w:rFonts w:cs="Times New Roman"/>
      </w:rPr>
    </w:lvl>
    <w:lvl w:ilvl="6">
      <w:start w:val="1"/>
      <w:numFmt w:val="lowerLetter"/>
      <w:lvlText w:val="%2.%3.%4.%5.%6.%7)"/>
      <w:lvlJc w:val="left"/>
      <w:pPr>
        <w:ind w:left="2880" w:hanging="360"/>
      </w:pPr>
      <w:rPr>
        <w:rFonts w:cs="Times New Roman"/>
      </w:rPr>
    </w:lvl>
    <w:lvl w:ilvl="7">
      <w:start w:val="1"/>
      <w:numFmt w:val="lowerLetter"/>
      <w:lvlText w:val="%2.%3.%4.%5.%6.%7.%8)"/>
      <w:lvlJc w:val="left"/>
      <w:pPr>
        <w:ind w:left="3240" w:hanging="360"/>
      </w:pPr>
      <w:rPr>
        <w:rFonts w:cs="Times New Roman"/>
      </w:rPr>
    </w:lvl>
    <w:lvl w:ilvl="8">
      <w:start w:val="1"/>
      <w:numFmt w:val="lowerLetter"/>
      <w:lvlText w:val="%2.%3.%4.%5.%6.%7.%8.%9)"/>
      <w:lvlJc w:val="left"/>
      <w:pPr>
        <w:ind w:left="3600" w:hanging="360"/>
      </w:pPr>
      <w:rPr>
        <w:rFonts w:cs="Times New Roman"/>
      </w:rPr>
    </w:lvl>
  </w:abstractNum>
  <w:abstractNum w:abstractNumId="9">
    <w:nsid w:val="4AF14F13"/>
    <w:multiLevelType w:val="hybridMultilevel"/>
    <w:tmpl w:val="BB8A148E"/>
    <w:lvl w:ilvl="0" w:tplc="04160017">
      <w:start w:val="1"/>
      <w:numFmt w:val="lowerLetter"/>
      <w:lvlText w:val="%1)"/>
      <w:lvlJc w:val="left"/>
      <w:pPr>
        <w:ind w:left="1428" w:hanging="360"/>
      </w:pPr>
      <w:rPr>
        <w:rFonts w:cs="Times New Roman"/>
      </w:rPr>
    </w:lvl>
    <w:lvl w:ilvl="1" w:tplc="04160019" w:tentative="1">
      <w:start w:val="1"/>
      <w:numFmt w:val="lowerLetter"/>
      <w:lvlText w:val="%2."/>
      <w:lvlJc w:val="left"/>
      <w:pPr>
        <w:ind w:left="2148" w:hanging="360"/>
      </w:pPr>
      <w:rPr>
        <w:rFonts w:cs="Times New Roman"/>
      </w:rPr>
    </w:lvl>
    <w:lvl w:ilvl="2" w:tplc="0416001B" w:tentative="1">
      <w:start w:val="1"/>
      <w:numFmt w:val="lowerRoman"/>
      <w:lvlText w:val="%3."/>
      <w:lvlJc w:val="right"/>
      <w:pPr>
        <w:ind w:left="2868" w:hanging="180"/>
      </w:pPr>
      <w:rPr>
        <w:rFonts w:cs="Times New Roman"/>
      </w:rPr>
    </w:lvl>
    <w:lvl w:ilvl="3" w:tplc="0416000F" w:tentative="1">
      <w:start w:val="1"/>
      <w:numFmt w:val="decimal"/>
      <w:lvlText w:val="%4."/>
      <w:lvlJc w:val="left"/>
      <w:pPr>
        <w:ind w:left="3588" w:hanging="360"/>
      </w:pPr>
      <w:rPr>
        <w:rFonts w:cs="Times New Roman"/>
      </w:rPr>
    </w:lvl>
    <w:lvl w:ilvl="4" w:tplc="04160019" w:tentative="1">
      <w:start w:val="1"/>
      <w:numFmt w:val="lowerLetter"/>
      <w:lvlText w:val="%5."/>
      <w:lvlJc w:val="left"/>
      <w:pPr>
        <w:ind w:left="4308" w:hanging="360"/>
      </w:pPr>
      <w:rPr>
        <w:rFonts w:cs="Times New Roman"/>
      </w:rPr>
    </w:lvl>
    <w:lvl w:ilvl="5" w:tplc="0416001B" w:tentative="1">
      <w:start w:val="1"/>
      <w:numFmt w:val="lowerRoman"/>
      <w:lvlText w:val="%6."/>
      <w:lvlJc w:val="right"/>
      <w:pPr>
        <w:ind w:left="5028" w:hanging="180"/>
      </w:pPr>
      <w:rPr>
        <w:rFonts w:cs="Times New Roman"/>
      </w:rPr>
    </w:lvl>
    <w:lvl w:ilvl="6" w:tplc="0416000F" w:tentative="1">
      <w:start w:val="1"/>
      <w:numFmt w:val="decimal"/>
      <w:lvlText w:val="%7."/>
      <w:lvlJc w:val="left"/>
      <w:pPr>
        <w:ind w:left="5748" w:hanging="360"/>
      </w:pPr>
      <w:rPr>
        <w:rFonts w:cs="Times New Roman"/>
      </w:rPr>
    </w:lvl>
    <w:lvl w:ilvl="7" w:tplc="04160019" w:tentative="1">
      <w:start w:val="1"/>
      <w:numFmt w:val="lowerLetter"/>
      <w:lvlText w:val="%8."/>
      <w:lvlJc w:val="left"/>
      <w:pPr>
        <w:ind w:left="6468" w:hanging="360"/>
      </w:pPr>
      <w:rPr>
        <w:rFonts w:cs="Times New Roman"/>
      </w:rPr>
    </w:lvl>
    <w:lvl w:ilvl="8" w:tplc="0416001B" w:tentative="1">
      <w:start w:val="1"/>
      <w:numFmt w:val="lowerRoman"/>
      <w:lvlText w:val="%9."/>
      <w:lvlJc w:val="right"/>
      <w:pPr>
        <w:ind w:left="7188" w:hanging="180"/>
      </w:pPr>
      <w:rPr>
        <w:rFonts w:cs="Times New Roman"/>
      </w:rPr>
    </w:lvl>
  </w:abstractNum>
  <w:abstractNum w:abstractNumId="10">
    <w:nsid w:val="4FC91D11"/>
    <w:multiLevelType w:val="multilevel"/>
    <w:tmpl w:val="6F4A09E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11">
    <w:nsid w:val="5AD15BE7"/>
    <w:multiLevelType w:val="hybridMultilevel"/>
    <w:tmpl w:val="05F8564E"/>
    <w:lvl w:ilvl="0" w:tplc="04160017">
      <w:start w:val="1"/>
      <w:numFmt w:val="lowerLetter"/>
      <w:lvlText w:val="%1)"/>
      <w:lvlJc w:val="left"/>
      <w:pPr>
        <w:ind w:left="719" w:hanging="360"/>
      </w:pPr>
      <w:rPr>
        <w:rFonts w:cs="Times New Roman"/>
      </w:rPr>
    </w:lvl>
    <w:lvl w:ilvl="1" w:tplc="04160019" w:tentative="1">
      <w:start w:val="1"/>
      <w:numFmt w:val="lowerLetter"/>
      <w:lvlText w:val="%2."/>
      <w:lvlJc w:val="left"/>
      <w:pPr>
        <w:ind w:left="1439" w:hanging="360"/>
      </w:pPr>
      <w:rPr>
        <w:rFonts w:cs="Times New Roman"/>
      </w:rPr>
    </w:lvl>
    <w:lvl w:ilvl="2" w:tplc="0416001B" w:tentative="1">
      <w:start w:val="1"/>
      <w:numFmt w:val="lowerRoman"/>
      <w:lvlText w:val="%3."/>
      <w:lvlJc w:val="right"/>
      <w:pPr>
        <w:ind w:left="2159" w:hanging="180"/>
      </w:pPr>
      <w:rPr>
        <w:rFonts w:cs="Times New Roman"/>
      </w:rPr>
    </w:lvl>
    <w:lvl w:ilvl="3" w:tplc="0416000F" w:tentative="1">
      <w:start w:val="1"/>
      <w:numFmt w:val="decimal"/>
      <w:lvlText w:val="%4."/>
      <w:lvlJc w:val="left"/>
      <w:pPr>
        <w:ind w:left="2879" w:hanging="360"/>
      </w:pPr>
      <w:rPr>
        <w:rFonts w:cs="Times New Roman"/>
      </w:rPr>
    </w:lvl>
    <w:lvl w:ilvl="4" w:tplc="04160019" w:tentative="1">
      <w:start w:val="1"/>
      <w:numFmt w:val="lowerLetter"/>
      <w:lvlText w:val="%5."/>
      <w:lvlJc w:val="left"/>
      <w:pPr>
        <w:ind w:left="3599" w:hanging="360"/>
      </w:pPr>
      <w:rPr>
        <w:rFonts w:cs="Times New Roman"/>
      </w:rPr>
    </w:lvl>
    <w:lvl w:ilvl="5" w:tplc="0416001B" w:tentative="1">
      <w:start w:val="1"/>
      <w:numFmt w:val="lowerRoman"/>
      <w:lvlText w:val="%6."/>
      <w:lvlJc w:val="right"/>
      <w:pPr>
        <w:ind w:left="4319" w:hanging="180"/>
      </w:pPr>
      <w:rPr>
        <w:rFonts w:cs="Times New Roman"/>
      </w:rPr>
    </w:lvl>
    <w:lvl w:ilvl="6" w:tplc="0416000F" w:tentative="1">
      <w:start w:val="1"/>
      <w:numFmt w:val="decimal"/>
      <w:lvlText w:val="%7."/>
      <w:lvlJc w:val="left"/>
      <w:pPr>
        <w:ind w:left="5039" w:hanging="360"/>
      </w:pPr>
      <w:rPr>
        <w:rFonts w:cs="Times New Roman"/>
      </w:rPr>
    </w:lvl>
    <w:lvl w:ilvl="7" w:tplc="04160019" w:tentative="1">
      <w:start w:val="1"/>
      <w:numFmt w:val="lowerLetter"/>
      <w:lvlText w:val="%8."/>
      <w:lvlJc w:val="left"/>
      <w:pPr>
        <w:ind w:left="5759" w:hanging="360"/>
      </w:pPr>
      <w:rPr>
        <w:rFonts w:cs="Times New Roman"/>
      </w:rPr>
    </w:lvl>
    <w:lvl w:ilvl="8" w:tplc="0416001B" w:tentative="1">
      <w:start w:val="1"/>
      <w:numFmt w:val="lowerRoman"/>
      <w:lvlText w:val="%9."/>
      <w:lvlJc w:val="right"/>
      <w:pPr>
        <w:ind w:left="6479" w:hanging="180"/>
      </w:pPr>
      <w:rPr>
        <w:rFonts w:cs="Times New Roman"/>
      </w:rPr>
    </w:lvl>
  </w:abstractNum>
  <w:abstractNum w:abstractNumId="12">
    <w:nsid w:val="5E4C635E"/>
    <w:multiLevelType w:val="hybridMultilevel"/>
    <w:tmpl w:val="6930C1CE"/>
    <w:lvl w:ilvl="0" w:tplc="6E04F944">
      <w:numFmt w:val="bullet"/>
      <w:lvlText w:val=""/>
      <w:lvlJc w:val="left"/>
      <w:pPr>
        <w:ind w:left="720" w:hanging="360"/>
      </w:pPr>
      <w:rPr>
        <w:rFonts w:ascii="Symbol" w:eastAsia="Times New Roman"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4565E4B"/>
    <w:multiLevelType w:val="multilevel"/>
    <w:tmpl w:val="7A8262A6"/>
    <w:lvl w:ilvl="0">
      <w:start w:val="2"/>
      <w:numFmt w:val="decimal"/>
      <w:lvlText w:val="%1"/>
      <w:lvlJc w:val="left"/>
      <w:pPr>
        <w:ind w:left="360" w:hanging="360"/>
      </w:pPr>
      <w:rPr>
        <w:rFonts w:ascii="Arial" w:hAnsi="Arial" w:cs="Times New Roman" w:hint="default"/>
      </w:rPr>
    </w:lvl>
    <w:lvl w:ilvl="1">
      <w:start w:val="2"/>
      <w:numFmt w:val="decimal"/>
      <w:lvlText w:val="%1.%2"/>
      <w:lvlJc w:val="left"/>
      <w:pPr>
        <w:ind w:left="360" w:hanging="360"/>
      </w:pPr>
      <w:rPr>
        <w:rFonts w:ascii="Arial" w:hAnsi="Arial"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720" w:hanging="720"/>
      </w:pPr>
      <w:rPr>
        <w:rFonts w:ascii="Arial" w:hAnsi="Arial" w:cs="Times New Roman" w:hint="default"/>
      </w:rPr>
    </w:lvl>
    <w:lvl w:ilvl="4">
      <w:start w:val="1"/>
      <w:numFmt w:val="decimal"/>
      <w:lvlText w:val="%1.%2.%3.%4.%5"/>
      <w:lvlJc w:val="left"/>
      <w:pPr>
        <w:ind w:left="1080" w:hanging="1080"/>
      </w:pPr>
      <w:rPr>
        <w:rFonts w:ascii="Arial" w:hAnsi="Arial" w:cs="Times New Roman" w:hint="default"/>
      </w:rPr>
    </w:lvl>
    <w:lvl w:ilvl="5">
      <w:start w:val="1"/>
      <w:numFmt w:val="decimal"/>
      <w:lvlText w:val="%1.%2.%3.%4.%5.%6"/>
      <w:lvlJc w:val="left"/>
      <w:pPr>
        <w:ind w:left="1080" w:hanging="1080"/>
      </w:pPr>
      <w:rPr>
        <w:rFonts w:ascii="Arial" w:hAnsi="Arial" w:cs="Times New Roman" w:hint="default"/>
      </w:rPr>
    </w:lvl>
    <w:lvl w:ilvl="6">
      <w:start w:val="1"/>
      <w:numFmt w:val="decimal"/>
      <w:lvlText w:val="%1.%2.%3.%4.%5.%6.%7"/>
      <w:lvlJc w:val="left"/>
      <w:pPr>
        <w:ind w:left="1440" w:hanging="1440"/>
      </w:pPr>
      <w:rPr>
        <w:rFonts w:ascii="Arial" w:hAnsi="Arial" w:cs="Times New Roman" w:hint="default"/>
      </w:rPr>
    </w:lvl>
    <w:lvl w:ilvl="7">
      <w:start w:val="1"/>
      <w:numFmt w:val="decimal"/>
      <w:lvlText w:val="%1.%2.%3.%4.%5.%6.%7.%8"/>
      <w:lvlJc w:val="left"/>
      <w:pPr>
        <w:ind w:left="1440" w:hanging="1440"/>
      </w:pPr>
      <w:rPr>
        <w:rFonts w:ascii="Arial" w:hAnsi="Arial" w:cs="Times New Roman" w:hint="default"/>
      </w:rPr>
    </w:lvl>
    <w:lvl w:ilvl="8">
      <w:start w:val="1"/>
      <w:numFmt w:val="decimal"/>
      <w:lvlText w:val="%1.%2.%3.%4.%5.%6.%7.%8.%9"/>
      <w:lvlJc w:val="left"/>
      <w:pPr>
        <w:ind w:left="1800" w:hanging="1800"/>
      </w:pPr>
      <w:rPr>
        <w:rFonts w:ascii="Arial" w:hAnsi="Arial" w:cs="Times New Roman" w:hint="default"/>
      </w:rPr>
    </w:lvl>
  </w:abstractNum>
  <w:num w:numId="1">
    <w:abstractNumId w:val="8"/>
  </w:num>
  <w:num w:numId="2">
    <w:abstractNumId w:val="10"/>
  </w:num>
  <w:num w:numId="3">
    <w:abstractNumId w:val="6"/>
  </w:num>
  <w:num w:numId="4">
    <w:abstractNumId w:val="5"/>
  </w:num>
  <w:num w:numId="5">
    <w:abstractNumId w:val="12"/>
  </w:num>
  <w:num w:numId="6">
    <w:abstractNumId w:val="13"/>
  </w:num>
  <w:num w:numId="7">
    <w:abstractNumId w:val="2"/>
  </w:num>
  <w:num w:numId="8">
    <w:abstractNumId w:val="11"/>
  </w:num>
  <w:num w:numId="9">
    <w:abstractNumId w:val="4"/>
  </w:num>
  <w:num w:numId="10">
    <w:abstractNumId w:val="1"/>
  </w:num>
  <w:num w:numId="11">
    <w:abstractNumId w:val="0"/>
  </w:num>
  <w:num w:numId="12">
    <w:abstractNumId w:val="9"/>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26A"/>
    <w:rsid w:val="0002040E"/>
    <w:rsid w:val="00021266"/>
    <w:rsid w:val="00037328"/>
    <w:rsid w:val="00071E92"/>
    <w:rsid w:val="00087A88"/>
    <w:rsid w:val="0009461C"/>
    <w:rsid w:val="000956C7"/>
    <w:rsid w:val="0009766F"/>
    <w:rsid w:val="000A0E83"/>
    <w:rsid w:val="000A6905"/>
    <w:rsid w:val="000D6AD2"/>
    <w:rsid w:val="000F50E8"/>
    <w:rsid w:val="00130719"/>
    <w:rsid w:val="00151D49"/>
    <w:rsid w:val="00155313"/>
    <w:rsid w:val="00155476"/>
    <w:rsid w:val="0016527A"/>
    <w:rsid w:val="00172D85"/>
    <w:rsid w:val="00177535"/>
    <w:rsid w:val="001842C3"/>
    <w:rsid w:val="00196206"/>
    <w:rsid w:val="001A27A9"/>
    <w:rsid w:val="001A697B"/>
    <w:rsid w:val="001C519D"/>
    <w:rsid w:val="001D4CA4"/>
    <w:rsid w:val="001E156F"/>
    <w:rsid w:val="001F0F18"/>
    <w:rsid w:val="002516B3"/>
    <w:rsid w:val="00256613"/>
    <w:rsid w:val="00270950"/>
    <w:rsid w:val="002D2BBA"/>
    <w:rsid w:val="002D7D21"/>
    <w:rsid w:val="002F5E56"/>
    <w:rsid w:val="00301F05"/>
    <w:rsid w:val="003157EF"/>
    <w:rsid w:val="003369BE"/>
    <w:rsid w:val="00337FA8"/>
    <w:rsid w:val="00344185"/>
    <w:rsid w:val="00364AAE"/>
    <w:rsid w:val="0038329E"/>
    <w:rsid w:val="00384E47"/>
    <w:rsid w:val="00385F93"/>
    <w:rsid w:val="003D01B1"/>
    <w:rsid w:val="003D2C76"/>
    <w:rsid w:val="003D51F1"/>
    <w:rsid w:val="003F27A0"/>
    <w:rsid w:val="0040519D"/>
    <w:rsid w:val="00452372"/>
    <w:rsid w:val="0045457B"/>
    <w:rsid w:val="004636C9"/>
    <w:rsid w:val="004807E2"/>
    <w:rsid w:val="004842F4"/>
    <w:rsid w:val="00484507"/>
    <w:rsid w:val="00492420"/>
    <w:rsid w:val="004B135E"/>
    <w:rsid w:val="004C0718"/>
    <w:rsid w:val="004C0BEB"/>
    <w:rsid w:val="004E2D67"/>
    <w:rsid w:val="00503F97"/>
    <w:rsid w:val="00534859"/>
    <w:rsid w:val="0055636B"/>
    <w:rsid w:val="00557BCB"/>
    <w:rsid w:val="00563CDC"/>
    <w:rsid w:val="0059331F"/>
    <w:rsid w:val="005B433D"/>
    <w:rsid w:val="005B4702"/>
    <w:rsid w:val="005C68A1"/>
    <w:rsid w:val="005D319C"/>
    <w:rsid w:val="00626E0B"/>
    <w:rsid w:val="0062733D"/>
    <w:rsid w:val="006306D3"/>
    <w:rsid w:val="006338F5"/>
    <w:rsid w:val="00641D81"/>
    <w:rsid w:val="00647F96"/>
    <w:rsid w:val="00661E94"/>
    <w:rsid w:val="00675566"/>
    <w:rsid w:val="00682D92"/>
    <w:rsid w:val="00690968"/>
    <w:rsid w:val="00696488"/>
    <w:rsid w:val="00696E4C"/>
    <w:rsid w:val="006A2CD4"/>
    <w:rsid w:val="006B2313"/>
    <w:rsid w:val="006C6EF1"/>
    <w:rsid w:val="006C7326"/>
    <w:rsid w:val="006D50B0"/>
    <w:rsid w:val="006F327C"/>
    <w:rsid w:val="006F423A"/>
    <w:rsid w:val="00703C36"/>
    <w:rsid w:val="0072625E"/>
    <w:rsid w:val="00754533"/>
    <w:rsid w:val="00767443"/>
    <w:rsid w:val="00782CA7"/>
    <w:rsid w:val="00790DCC"/>
    <w:rsid w:val="00796468"/>
    <w:rsid w:val="00797417"/>
    <w:rsid w:val="007B71FC"/>
    <w:rsid w:val="007D3AD1"/>
    <w:rsid w:val="007E439D"/>
    <w:rsid w:val="007F2789"/>
    <w:rsid w:val="00801FDA"/>
    <w:rsid w:val="00802FFF"/>
    <w:rsid w:val="00813E94"/>
    <w:rsid w:val="00833EBB"/>
    <w:rsid w:val="008509EF"/>
    <w:rsid w:val="00851B82"/>
    <w:rsid w:val="008B61A3"/>
    <w:rsid w:val="008C5960"/>
    <w:rsid w:val="008D0508"/>
    <w:rsid w:val="008E0C01"/>
    <w:rsid w:val="00941D59"/>
    <w:rsid w:val="00966C33"/>
    <w:rsid w:val="0098701F"/>
    <w:rsid w:val="0098780A"/>
    <w:rsid w:val="009A43FA"/>
    <w:rsid w:val="009B12C0"/>
    <w:rsid w:val="009B364F"/>
    <w:rsid w:val="009D2CC0"/>
    <w:rsid w:val="009F1765"/>
    <w:rsid w:val="00A00B96"/>
    <w:rsid w:val="00A010CC"/>
    <w:rsid w:val="00A01A9B"/>
    <w:rsid w:val="00A147AF"/>
    <w:rsid w:val="00A3016E"/>
    <w:rsid w:val="00A44B11"/>
    <w:rsid w:val="00A94537"/>
    <w:rsid w:val="00AF7247"/>
    <w:rsid w:val="00B17208"/>
    <w:rsid w:val="00B3287E"/>
    <w:rsid w:val="00B33C0C"/>
    <w:rsid w:val="00B43FFA"/>
    <w:rsid w:val="00B85B23"/>
    <w:rsid w:val="00BA048F"/>
    <w:rsid w:val="00BB1298"/>
    <w:rsid w:val="00BB3C3B"/>
    <w:rsid w:val="00BB5271"/>
    <w:rsid w:val="00BE09AD"/>
    <w:rsid w:val="00BE7054"/>
    <w:rsid w:val="00BF030E"/>
    <w:rsid w:val="00C00231"/>
    <w:rsid w:val="00C11BB0"/>
    <w:rsid w:val="00C12184"/>
    <w:rsid w:val="00C14FFB"/>
    <w:rsid w:val="00C56919"/>
    <w:rsid w:val="00C745FB"/>
    <w:rsid w:val="00CA75CC"/>
    <w:rsid w:val="00CC21D5"/>
    <w:rsid w:val="00CC2AAD"/>
    <w:rsid w:val="00CC72AF"/>
    <w:rsid w:val="00CD3476"/>
    <w:rsid w:val="00CE2161"/>
    <w:rsid w:val="00CF113A"/>
    <w:rsid w:val="00D23925"/>
    <w:rsid w:val="00D2443F"/>
    <w:rsid w:val="00D3126A"/>
    <w:rsid w:val="00D51979"/>
    <w:rsid w:val="00D5789F"/>
    <w:rsid w:val="00D66857"/>
    <w:rsid w:val="00D67047"/>
    <w:rsid w:val="00D7599D"/>
    <w:rsid w:val="00D92CAD"/>
    <w:rsid w:val="00DB2163"/>
    <w:rsid w:val="00DC1E00"/>
    <w:rsid w:val="00DC1FDA"/>
    <w:rsid w:val="00DC6360"/>
    <w:rsid w:val="00DE1CC8"/>
    <w:rsid w:val="00DE65AD"/>
    <w:rsid w:val="00DF0A94"/>
    <w:rsid w:val="00DF3BDF"/>
    <w:rsid w:val="00DF4595"/>
    <w:rsid w:val="00E007CD"/>
    <w:rsid w:val="00E17422"/>
    <w:rsid w:val="00E51FDE"/>
    <w:rsid w:val="00E54AD5"/>
    <w:rsid w:val="00E56DA8"/>
    <w:rsid w:val="00E60E9B"/>
    <w:rsid w:val="00E714F2"/>
    <w:rsid w:val="00E72493"/>
    <w:rsid w:val="00E83B17"/>
    <w:rsid w:val="00EA2F1F"/>
    <w:rsid w:val="00ED291B"/>
    <w:rsid w:val="00EF4F7F"/>
    <w:rsid w:val="00F35F42"/>
    <w:rsid w:val="00F3681A"/>
    <w:rsid w:val="00F41BCD"/>
    <w:rsid w:val="00F46989"/>
    <w:rsid w:val="00F578B4"/>
    <w:rsid w:val="00F7048D"/>
    <w:rsid w:val="00F71FBC"/>
    <w:rsid w:val="00F76A93"/>
    <w:rsid w:val="00F855D4"/>
    <w:rsid w:val="00F86272"/>
    <w:rsid w:val="00FA31CB"/>
    <w:rsid w:val="00FC4089"/>
    <w:rsid w:val="00FC5D47"/>
    <w:rsid w:val="00FC61EB"/>
    <w:rsid w:val="00FD5BC1"/>
    <w:rsid w:val="00FD6B51"/>
    <w:rsid w:val="00FE1771"/>
    <w:rsid w:val="00FE6DAA"/>
    <w:rsid w:val="00FE7D1D"/>
    <w:rsid w:val="00FF6AFC"/>
  </w:rsids>
  <m:mathPr>
    <m:mathFont m:val="Cambria Math"/>
    <m:brkBin m:val="before"/>
    <m:brkBinSub m:val="--"/>
    <m:smallFrac m:val="0"/>
    <m:dispDef/>
    <m:lMargin m:val="0"/>
    <m:rMargin m:val="0"/>
    <m:defJc m:val="centerGroup"/>
    <m:wrapIndent m:val="1440"/>
    <m:intLim m:val="subSup"/>
    <m:naryLim m:val="undOvr"/>
  </m:mathPr>
  <w:attachedSchema w:val="schemas-houaiss/acao"/>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schemas-houaiss/mini" w:name="verbet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23A"/>
    <w:pPr>
      <w:spacing w:after="200" w:line="276" w:lineRule="auto"/>
    </w:pPr>
  </w:style>
  <w:style w:type="paragraph" w:styleId="Ttulo1">
    <w:name w:val="heading 1"/>
    <w:basedOn w:val="Normal"/>
    <w:next w:val="Normal"/>
    <w:link w:val="Ttulo1Char"/>
    <w:uiPriority w:val="99"/>
    <w:qFormat/>
    <w:rsid w:val="009B12C0"/>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har"/>
    <w:uiPriority w:val="99"/>
    <w:qFormat/>
    <w:rsid w:val="001C519D"/>
    <w:pPr>
      <w:keepNext/>
      <w:spacing w:before="240" w:after="60"/>
      <w:outlineLvl w:val="1"/>
    </w:pPr>
    <w:rPr>
      <w:rFonts w:ascii="Cambria" w:hAnsi="Cambria"/>
      <w:b/>
      <w:bCs/>
      <w:i/>
      <w:iCs/>
      <w:sz w:val="28"/>
      <w:szCs w:val="28"/>
      <w:lang w:eastAsia="en-US"/>
    </w:rPr>
  </w:style>
  <w:style w:type="paragraph" w:styleId="Ttulo3">
    <w:name w:val="heading 3"/>
    <w:basedOn w:val="Normal"/>
    <w:next w:val="Normal"/>
    <w:link w:val="Ttulo3Char"/>
    <w:uiPriority w:val="99"/>
    <w:qFormat/>
    <w:rsid w:val="00A147AF"/>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9B12C0"/>
    <w:rPr>
      <w:rFonts w:ascii="Cambria" w:hAnsi="Cambria"/>
      <w:b/>
      <w:color w:val="365F91"/>
      <w:sz w:val="28"/>
    </w:rPr>
  </w:style>
  <w:style w:type="character" w:customStyle="1" w:styleId="Ttulo2Char">
    <w:name w:val="Título 2 Char"/>
    <w:basedOn w:val="Fontepargpadro"/>
    <w:link w:val="Ttulo2"/>
    <w:uiPriority w:val="99"/>
    <w:semiHidden/>
    <w:locked/>
    <w:rsid w:val="001C519D"/>
    <w:rPr>
      <w:rFonts w:ascii="Cambria" w:hAnsi="Cambria"/>
      <w:b/>
      <w:i/>
      <w:sz w:val="28"/>
      <w:lang w:eastAsia="en-US"/>
    </w:rPr>
  </w:style>
  <w:style w:type="character" w:customStyle="1" w:styleId="Ttulo3Char">
    <w:name w:val="Título 3 Char"/>
    <w:basedOn w:val="Fontepargpadro"/>
    <w:link w:val="Ttulo3"/>
    <w:uiPriority w:val="99"/>
    <w:semiHidden/>
    <w:locked/>
    <w:rsid w:val="00A147AF"/>
    <w:rPr>
      <w:rFonts w:ascii="Cambria" w:hAnsi="Cambria"/>
      <w:b/>
      <w:sz w:val="26"/>
    </w:rPr>
  </w:style>
  <w:style w:type="paragraph" w:customStyle="1" w:styleId="Padro">
    <w:name w:val="Padrão"/>
    <w:uiPriority w:val="99"/>
    <w:rsid w:val="00D3126A"/>
    <w:pPr>
      <w:tabs>
        <w:tab w:val="left" w:pos="708"/>
      </w:tabs>
      <w:suppressAutoHyphens/>
      <w:spacing w:after="200" w:line="276" w:lineRule="auto"/>
    </w:pPr>
    <w:rPr>
      <w:rFonts w:ascii="Times New Roman" w:hAnsi="Times New Roman" w:cs="Mangal"/>
      <w:color w:val="00000A"/>
      <w:sz w:val="24"/>
      <w:szCs w:val="24"/>
      <w:lang w:eastAsia="zh-CN" w:bidi="hi-IN"/>
    </w:rPr>
  </w:style>
  <w:style w:type="character" w:customStyle="1" w:styleId="Marcas">
    <w:name w:val="Marcas"/>
    <w:uiPriority w:val="99"/>
    <w:rsid w:val="00D3126A"/>
    <w:rPr>
      <w:rFonts w:ascii="OpenSymbol" w:eastAsia="Times New Roman" w:hAnsi="OpenSymbol"/>
    </w:rPr>
  </w:style>
  <w:style w:type="character" w:customStyle="1" w:styleId="RecuodecorpodetextoChar">
    <w:name w:val="Recuo de corpo de texto Char"/>
    <w:basedOn w:val="Fontepargpadro"/>
    <w:link w:val="Recuodecorpodetexto"/>
    <w:uiPriority w:val="99"/>
    <w:locked/>
    <w:rsid w:val="00D3126A"/>
    <w:rPr>
      <w:rFonts w:cs="Times New Roman"/>
    </w:rPr>
  </w:style>
  <w:style w:type="character" w:customStyle="1" w:styleId="LinkdaInternet">
    <w:name w:val="Link da Internet"/>
    <w:uiPriority w:val="99"/>
    <w:rsid w:val="00D3126A"/>
    <w:rPr>
      <w:color w:val="0000FF"/>
      <w:u w:val="single"/>
      <w:lang w:val="pt-BR" w:eastAsia="pt-BR"/>
    </w:rPr>
  </w:style>
  <w:style w:type="character" w:customStyle="1" w:styleId="ListLabel1">
    <w:name w:val="ListLabel 1"/>
    <w:uiPriority w:val="99"/>
    <w:rsid w:val="00D3126A"/>
  </w:style>
  <w:style w:type="paragraph" w:styleId="Ttulo">
    <w:name w:val="Title"/>
    <w:basedOn w:val="Padro"/>
    <w:next w:val="Corpodetexto"/>
    <w:link w:val="TtuloChar"/>
    <w:uiPriority w:val="99"/>
    <w:qFormat/>
    <w:rsid w:val="00D3126A"/>
    <w:pPr>
      <w:keepNext/>
      <w:spacing w:before="240" w:after="120"/>
    </w:pPr>
    <w:rPr>
      <w:rFonts w:ascii="Arial" w:eastAsia="Microsoft YaHei" w:hAnsi="Arial"/>
      <w:sz w:val="28"/>
      <w:szCs w:val="28"/>
    </w:rPr>
  </w:style>
  <w:style w:type="character" w:customStyle="1" w:styleId="TtuloChar">
    <w:name w:val="Título Char"/>
    <w:basedOn w:val="Fontepargpadro"/>
    <w:link w:val="Ttulo"/>
    <w:uiPriority w:val="10"/>
    <w:rsid w:val="00DF52E7"/>
    <w:rPr>
      <w:rFonts w:asciiTheme="majorHAnsi" w:eastAsiaTheme="majorEastAsia" w:hAnsiTheme="majorHAnsi" w:cstheme="majorBidi"/>
      <w:b/>
      <w:bCs/>
      <w:kern w:val="28"/>
      <w:sz w:val="32"/>
      <w:szCs w:val="32"/>
    </w:rPr>
  </w:style>
  <w:style w:type="paragraph" w:styleId="Corpodetexto">
    <w:name w:val="Body Text"/>
    <w:basedOn w:val="Padro"/>
    <w:link w:val="CorpodetextoChar"/>
    <w:uiPriority w:val="99"/>
    <w:rsid w:val="00D3126A"/>
    <w:pPr>
      <w:spacing w:after="120"/>
    </w:pPr>
  </w:style>
  <w:style w:type="character" w:customStyle="1" w:styleId="CorpodetextoChar">
    <w:name w:val="Corpo de texto Char"/>
    <w:basedOn w:val="Fontepargpadro"/>
    <w:link w:val="Corpodetexto"/>
    <w:uiPriority w:val="99"/>
    <w:semiHidden/>
    <w:rsid w:val="00DF52E7"/>
  </w:style>
  <w:style w:type="paragraph" w:styleId="Lista">
    <w:name w:val="List"/>
    <w:basedOn w:val="Corpodetexto"/>
    <w:uiPriority w:val="99"/>
    <w:rsid w:val="00D3126A"/>
  </w:style>
  <w:style w:type="paragraph" w:styleId="Legenda">
    <w:name w:val="caption"/>
    <w:basedOn w:val="Padro"/>
    <w:uiPriority w:val="99"/>
    <w:qFormat/>
    <w:rsid w:val="00D3126A"/>
    <w:pPr>
      <w:suppressLineNumbers/>
      <w:spacing w:before="120" w:after="120"/>
    </w:pPr>
    <w:rPr>
      <w:i/>
      <w:iCs/>
    </w:rPr>
  </w:style>
  <w:style w:type="paragraph" w:customStyle="1" w:styleId="ndice">
    <w:name w:val="Índice"/>
    <w:basedOn w:val="Padro"/>
    <w:uiPriority w:val="99"/>
    <w:rsid w:val="00D3126A"/>
    <w:pPr>
      <w:suppressLineNumbers/>
    </w:pPr>
  </w:style>
  <w:style w:type="paragraph" w:styleId="PargrafodaLista">
    <w:name w:val="List Paragraph"/>
    <w:basedOn w:val="Padro"/>
    <w:uiPriority w:val="99"/>
    <w:qFormat/>
    <w:rsid w:val="00D3126A"/>
    <w:pPr>
      <w:ind w:left="708"/>
    </w:pPr>
    <w:rPr>
      <w:szCs w:val="21"/>
    </w:rPr>
  </w:style>
  <w:style w:type="paragraph" w:customStyle="1" w:styleId="BodyText21">
    <w:name w:val="Body Text 21"/>
    <w:basedOn w:val="Padro"/>
    <w:uiPriority w:val="99"/>
    <w:rsid w:val="00D3126A"/>
    <w:pPr>
      <w:widowControl w:val="0"/>
      <w:overflowPunct w:val="0"/>
      <w:spacing w:after="0" w:line="480" w:lineRule="atLeast"/>
      <w:jc w:val="both"/>
    </w:pPr>
    <w:rPr>
      <w:rFonts w:ascii="Arial" w:hAnsi="Arial" w:cs="Arial"/>
      <w:lang w:eastAsia="ar-SA" w:bidi="ar-SA"/>
    </w:rPr>
  </w:style>
  <w:style w:type="paragraph" w:styleId="SemEspaamento">
    <w:name w:val="No Spacing"/>
    <w:uiPriority w:val="99"/>
    <w:qFormat/>
    <w:rsid w:val="00D3126A"/>
    <w:pPr>
      <w:tabs>
        <w:tab w:val="left" w:pos="708"/>
      </w:tabs>
      <w:suppressAutoHyphens/>
      <w:spacing w:line="100" w:lineRule="atLeast"/>
    </w:pPr>
    <w:rPr>
      <w:rFonts w:ascii="Times New Roman" w:eastAsia="SimSun" w:hAnsi="Times New Roman" w:cs="Mangal"/>
      <w:color w:val="00000A"/>
      <w:sz w:val="24"/>
      <w:szCs w:val="24"/>
      <w:lang w:eastAsia="zh-CN" w:bidi="hi-IN"/>
    </w:rPr>
  </w:style>
  <w:style w:type="paragraph" w:customStyle="1" w:styleId="Corpodetextorecuado">
    <w:name w:val="Corpo de texto recuado"/>
    <w:basedOn w:val="Padro"/>
    <w:uiPriority w:val="99"/>
    <w:rsid w:val="00D3126A"/>
    <w:pPr>
      <w:spacing w:after="120"/>
      <w:ind w:left="283"/>
    </w:pPr>
  </w:style>
  <w:style w:type="paragraph" w:styleId="Cabealho">
    <w:name w:val="header"/>
    <w:basedOn w:val="Normal"/>
    <w:link w:val="CabealhoChar"/>
    <w:uiPriority w:val="99"/>
    <w:rsid w:val="006A2CD4"/>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6A2CD4"/>
    <w:rPr>
      <w:rFonts w:cs="Times New Roman"/>
    </w:rPr>
  </w:style>
  <w:style w:type="paragraph" w:styleId="Rodap">
    <w:name w:val="footer"/>
    <w:basedOn w:val="Normal"/>
    <w:link w:val="RodapChar"/>
    <w:uiPriority w:val="99"/>
    <w:rsid w:val="006A2CD4"/>
    <w:pPr>
      <w:tabs>
        <w:tab w:val="center" w:pos="4252"/>
        <w:tab w:val="right" w:pos="8504"/>
      </w:tabs>
      <w:spacing w:after="0" w:line="240" w:lineRule="auto"/>
    </w:pPr>
  </w:style>
  <w:style w:type="character" w:customStyle="1" w:styleId="RodapChar">
    <w:name w:val="Rodapé Char"/>
    <w:basedOn w:val="Fontepargpadro"/>
    <w:link w:val="Rodap"/>
    <w:uiPriority w:val="99"/>
    <w:locked/>
    <w:rsid w:val="006A2CD4"/>
    <w:rPr>
      <w:rFonts w:cs="Times New Roman"/>
    </w:rPr>
  </w:style>
  <w:style w:type="paragraph" w:styleId="Textodebalo">
    <w:name w:val="Balloon Text"/>
    <w:basedOn w:val="Normal"/>
    <w:link w:val="TextodebaloChar"/>
    <w:uiPriority w:val="99"/>
    <w:semiHidden/>
    <w:rsid w:val="006A2CD4"/>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locked/>
    <w:rsid w:val="006A2CD4"/>
    <w:rPr>
      <w:rFonts w:ascii="Tahoma" w:hAnsi="Tahoma"/>
      <w:sz w:val="16"/>
    </w:rPr>
  </w:style>
  <w:style w:type="character" w:styleId="Hyperlink">
    <w:name w:val="Hyperlink"/>
    <w:basedOn w:val="Fontepargpadro"/>
    <w:uiPriority w:val="99"/>
    <w:rsid w:val="006A2CD4"/>
    <w:rPr>
      <w:rFonts w:cs="Times New Roman"/>
      <w:color w:val="0000FF"/>
      <w:u w:val="single"/>
    </w:rPr>
  </w:style>
  <w:style w:type="paragraph" w:styleId="Textodenotaderodap">
    <w:name w:val="footnote text"/>
    <w:basedOn w:val="Normal"/>
    <w:link w:val="TextodenotaderodapChar"/>
    <w:uiPriority w:val="99"/>
    <w:rsid w:val="00037328"/>
    <w:pPr>
      <w:spacing w:after="0" w:line="240" w:lineRule="auto"/>
    </w:pPr>
    <w:rPr>
      <w:sz w:val="20"/>
      <w:szCs w:val="20"/>
    </w:rPr>
  </w:style>
  <w:style w:type="character" w:customStyle="1" w:styleId="TextodenotaderodapChar">
    <w:name w:val="Texto de nota de rodapé Char"/>
    <w:basedOn w:val="Fontepargpadro"/>
    <w:link w:val="Textodenotaderodap"/>
    <w:uiPriority w:val="99"/>
    <w:locked/>
    <w:rsid w:val="00037328"/>
    <w:rPr>
      <w:sz w:val="20"/>
    </w:rPr>
  </w:style>
  <w:style w:type="character" w:styleId="Refdenotaderodap">
    <w:name w:val="footnote reference"/>
    <w:basedOn w:val="Fontepargpadro"/>
    <w:uiPriority w:val="99"/>
    <w:rsid w:val="00037328"/>
    <w:rPr>
      <w:rFonts w:cs="Times New Roman"/>
      <w:vertAlign w:val="superscript"/>
    </w:rPr>
  </w:style>
  <w:style w:type="paragraph" w:styleId="Textodenotadefim">
    <w:name w:val="endnote text"/>
    <w:basedOn w:val="Normal"/>
    <w:link w:val="TextodenotadefimChar"/>
    <w:uiPriority w:val="99"/>
    <w:semiHidden/>
    <w:rsid w:val="002F5E56"/>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locked/>
    <w:rsid w:val="002F5E56"/>
    <w:rPr>
      <w:sz w:val="20"/>
    </w:rPr>
  </w:style>
  <w:style w:type="character" w:styleId="Refdenotadefim">
    <w:name w:val="endnote reference"/>
    <w:basedOn w:val="Fontepargpadro"/>
    <w:uiPriority w:val="99"/>
    <w:semiHidden/>
    <w:rsid w:val="002F5E56"/>
    <w:rPr>
      <w:rFonts w:cs="Times New Roman"/>
      <w:vertAlign w:val="superscript"/>
    </w:rPr>
  </w:style>
  <w:style w:type="paragraph" w:styleId="NormalWeb">
    <w:name w:val="Normal (Web)"/>
    <w:basedOn w:val="Normal"/>
    <w:uiPriority w:val="99"/>
    <w:rsid w:val="00344185"/>
    <w:pPr>
      <w:spacing w:before="100" w:beforeAutospacing="1" w:after="0" w:line="240" w:lineRule="auto"/>
      <w:jc w:val="both"/>
    </w:pPr>
    <w:rPr>
      <w:rFonts w:ascii="Times New Roman" w:hAnsi="Times New Roman"/>
      <w:sz w:val="24"/>
      <w:szCs w:val="24"/>
    </w:rPr>
  </w:style>
  <w:style w:type="paragraph" w:customStyle="1" w:styleId="textodotrabalho">
    <w:name w:val="texto do trabalho"/>
    <w:basedOn w:val="Normal"/>
    <w:uiPriority w:val="99"/>
    <w:rsid w:val="00344185"/>
    <w:pPr>
      <w:suppressAutoHyphens/>
      <w:spacing w:after="120" w:line="360" w:lineRule="auto"/>
      <w:jc w:val="both"/>
    </w:pPr>
    <w:rPr>
      <w:rFonts w:ascii="Arial" w:hAnsi="Arial"/>
      <w:sz w:val="24"/>
      <w:szCs w:val="24"/>
      <w:lang w:eastAsia="ar-SA"/>
    </w:rPr>
  </w:style>
  <w:style w:type="character" w:customStyle="1" w:styleId="apple-style-span">
    <w:name w:val="apple-style-span"/>
    <w:basedOn w:val="Fontepargpadro"/>
    <w:uiPriority w:val="99"/>
    <w:rsid w:val="00557BCB"/>
    <w:rPr>
      <w:rFonts w:cs="Times New Roman"/>
    </w:rPr>
  </w:style>
  <w:style w:type="character" w:customStyle="1" w:styleId="apple-converted-space">
    <w:name w:val="apple-converted-space"/>
    <w:basedOn w:val="Fontepargpadro"/>
    <w:uiPriority w:val="99"/>
    <w:rsid w:val="00557BCB"/>
    <w:rPr>
      <w:rFonts w:cs="Times New Roman"/>
    </w:rPr>
  </w:style>
  <w:style w:type="character" w:styleId="Forte">
    <w:name w:val="Strong"/>
    <w:basedOn w:val="Fontepargpadro"/>
    <w:uiPriority w:val="99"/>
    <w:qFormat/>
    <w:rsid w:val="00503F97"/>
    <w:rPr>
      <w:rFonts w:cs="Times New Roman"/>
      <w:b/>
    </w:rPr>
  </w:style>
  <w:style w:type="paragraph" w:styleId="Recuodecorpodetexto">
    <w:name w:val="Body Text Indent"/>
    <w:basedOn w:val="Normal"/>
    <w:link w:val="RecuodecorpodetextoChar"/>
    <w:uiPriority w:val="99"/>
    <w:rsid w:val="009B12C0"/>
    <w:pPr>
      <w:spacing w:after="120" w:line="240" w:lineRule="auto"/>
      <w:ind w:left="283"/>
    </w:pPr>
  </w:style>
  <w:style w:type="character" w:customStyle="1" w:styleId="BodyTextIndentChar1">
    <w:name w:val="Body Text Indent Char1"/>
    <w:basedOn w:val="Fontepargpadro"/>
    <w:uiPriority w:val="99"/>
    <w:semiHidden/>
    <w:rsid w:val="00DF52E7"/>
  </w:style>
  <w:style w:type="character" w:customStyle="1" w:styleId="RecuodecorpodetextoChar1">
    <w:name w:val="Recuo de corpo de texto Char1"/>
    <w:basedOn w:val="Fontepargpadro"/>
    <w:uiPriority w:val="99"/>
    <w:semiHidden/>
    <w:rsid w:val="009B12C0"/>
    <w:rPr>
      <w:rFonts w:cs="Times New Roman"/>
    </w:rPr>
  </w:style>
  <w:style w:type="table" w:styleId="Tabelacomgrade">
    <w:name w:val="Table Grid"/>
    <w:basedOn w:val="Tabelanormal"/>
    <w:uiPriority w:val="99"/>
    <w:rsid w:val="00E714F2"/>
    <w:pPr>
      <w:jc w:val="both"/>
    </w:pPr>
    <w:rPr>
      <w:rFonts w:ascii="Times New Roman" w:hAnsi="Times New Roman"/>
      <w:sz w:val="24"/>
      <w:szCs w:val="23"/>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nciaBibliogrfica">
    <w:name w:val="Referência Bibliográfica"/>
    <w:basedOn w:val="Normal"/>
    <w:autoRedefine/>
    <w:uiPriority w:val="99"/>
    <w:rsid w:val="00A010CC"/>
    <w:pPr>
      <w:autoSpaceDE w:val="0"/>
      <w:autoSpaceDN w:val="0"/>
      <w:adjustRightInd w:val="0"/>
      <w:spacing w:after="0" w:line="240" w:lineRule="auto"/>
      <w:jc w:val="both"/>
    </w:pPr>
    <w:rPr>
      <w:rFonts w:ascii="Arial" w:hAnsi="Arial" w:cs="Arial"/>
      <w:bCs/>
      <w:sz w:val="24"/>
      <w:szCs w:val="32"/>
    </w:rPr>
  </w:style>
  <w:style w:type="paragraph" w:customStyle="1" w:styleId="Default">
    <w:name w:val="Default"/>
    <w:uiPriority w:val="99"/>
    <w:rsid w:val="00B3287E"/>
    <w:pPr>
      <w:autoSpaceDE w:val="0"/>
      <w:autoSpaceDN w:val="0"/>
      <w:adjustRightInd w:val="0"/>
    </w:pPr>
    <w:rPr>
      <w:rFonts w:ascii="Times New Roman" w:hAnsi="Times New Roman"/>
      <w:color w:val="000000"/>
      <w:sz w:val="24"/>
      <w:szCs w:val="24"/>
      <w:lang w:eastAsia="en-US"/>
    </w:rPr>
  </w:style>
  <w:style w:type="character" w:customStyle="1" w:styleId="FootnoteCharacters">
    <w:name w:val="Footnote Characters"/>
    <w:uiPriority w:val="99"/>
    <w:rsid w:val="00796468"/>
    <w:rPr>
      <w:rFonts w:ascii="Times New Roman" w:hAnsi="Times New Roman"/>
      <w:vertAlign w:val="superscript"/>
    </w:rPr>
  </w:style>
  <w:style w:type="character" w:styleId="Refdecomentrio">
    <w:name w:val="annotation reference"/>
    <w:basedOn w:val="Fontepargpadro"/>
    <w:uiPriority w:val="99"/>
    <w:semiHidden/>
    <w:rsid w:val="007F2789"/>
    <w:rPr>
      <w:rFonts w:cs="Times New Roman"/>
      <w:sz w:val="16"/>
      <w:szCs w:val="16"/>
    </w:rPr>
  </w:style>
  <w:style w:type="paragraph" w:styleId="Textodecomentrio">
    <w:name w:val="annotation text"/>
    <w:basedOn w:val="Normal"/>
    <w:link w:val="TextodecomentrioChar"/>
    <w:uiPriority w:val="99"/>
    <w:semiHidden/>
    <w:rsid w:val="007F2789"/>
    <w:rPr>
      <w:sz w:val="20"/>
      <w:szCs w:val="20"/>
    </w:rPr>
  </w:style>
  <w:style w:type="character" w:customStyle="1" w:styleId="TextodecomentrioChar">
    <w:name w:val="Texto de comentário Char"/>
    <w:basedOn w:val="Fontepargpadro"/>
    <w:link w:val="Textodecomentrio"/>
    <w:uiPriority w:val="99"/>
    <w:semiHidden/>
    <w:rsid w:val="00DF52E7"/>
    <w:rPr>
      <w:sz w:val="20"/>
      <w:szCs w:val="20"/>
    </w:rPr>
  </w:style>
  <w:style w:type="paragraph" w:styleId="Assuntodocomentrio">
    <w:name w:val="annotation subject"/>
    <w:basedOn w:val="Textodecomentrio"/>
    <w:next w:val="Textodecomentrio"/>
    <w:link w:val="AssuntodocomentrioChar"/>
    <w:uiPriority w:val="99"/>
    <w:semiHidden/>
    <w:rsid w:val="007F2789"/>
    <w:rPr>
      <w:b/>
      <w:bCs/>
    </w:rPr>
  </w:style>
  <w:style w:type="character" w:customStyle="1" w:styleId="AssuntodocomentrioChar">
    <w:name w:val="Assunto do comentário Char"/>
    <w:basedOn w:val="TextodecomentrioChar"/>
    <w:link w:val="Assuntodocomentrio"/>
    <w:uiPriority w:val="99"/>
    <w:semiHidden/>
    <w:rsid w:val="00DF52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23A"/>
    <w:pPr>
      <w:spacing w:after="200" w:line="276" w:lineRule="auto"/>
    </w:pPr>
  </w:style>
  <w:style w:type="paragraph" w:styleId="Ttulo1">
    <w:name w:val="heading 1"/>
    <w:basedOn w:val="Normal"/>
    <w:next w:val="Normal"/>
    <w:link w:val="Ttulo1Char"/>
    <w:uiPriority w:val="99"/>
    <w:qFormat/>
    <w:rsid w:val="009B12C0"/>
    <w:pPr>
      <w:keepNext/>
      <w:keepLines/>
      <w:spacing w:before="480" w:after="0"/>
      <w:outlineLvl w:val="0"/>
    </w:pPr>
    <w:rPr>
      <w:rFonts w:ascii="Cambria" w:hAnsi="Cambria"/>
      <w:b/>
      <w:bCs/>
      <w:color w:val="365F91"/>
      <w:sz w:val="28"/>
      <w:szCs w:val="28"/>
    </w:rPr>
  </w:style>
  <w:style w:type="paragraph" w:styleId="Ttulo2">
    <w:name w:val="heading 2"/>
    <w:basedOn w:val="Normal"/>
    <w:next w:val="Normal"/>
    <w:link w:val="Ttulo2Char"/>
    <w:uiPriority w:val="99"/>
    <w:qFormat/>
    <w:rsid w:val="001C519D"/>
    <w:pPr>
      <w:keepNext/>
      <w:spacing w:before="240" w:after="60"/>
      <w:outlineLvl w:val="1"/>
    </w:pPr>
    <w:rPr>
      <w:rFonts w:ascii="Cambria" w:hAnsi="Cambria"/>
      <w:b/>
      <w:bCs/>
      <w:i/>
      <w:iCs/>
      <w:sz w:val="28"/>
      <w:szCs w:val="28"/>
      <w:lang w:eastAsia="en-US"/>
    </w:rPr>
  </w:style>
  <w:style w:type="paragraph" w:styleId="Ttulo3">
    <w:name w:val="heading 3"/>
    <w:basedOn w:val="Normal"/>
    <w:next w:val="Normal"/>
    <w:link w:val="Ttulo3Char"/>
    <w:uiPriority w:val="99"/>
    <w:qFormat/>
    <w:rsid w:val="00A147AF"/>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9B12C0"/>
    <w:rPr>
      <w:rFonts w:ascii="Cambria" w:hAnsi="Cambria"/>
      <w:b/>
      <w:color w:val="365F91"/>
      <w:sz w:val="28"/>
    </w:rPr>
  </w:style>
  <w:style w:type="character" w:customStyle="1" w:styleId="Ttulo2Char">
    <w:name w:val="Título 2 Char"/>
    <w:basedOn w:val="Fontepargpadro"/>
    <w:link w:val="Ttulo2"/>
    <w:uiPriority w:val="99"/>
    <w:semiHidden/>
    <w:locked/>
    <w:rsid w:val="001C519D"/>
    <w:rPr>
      <w:rFonts w:ascii="Cambria" w:hAnsi="Cambria"/>
      <w:b/>
      <w:i/>
      <w:sz w:val="28"/>
      <w:lang w:eastAsia="en-US"/>
    </w:rPr>
  </w:style>
  <w:style w:type="character" w:customStyle="1" w:styleId="Ttulo3Char">
    <w:name w:val="Título 3 Char"/>
    <w:basedOn w:val="Fontepargpadro"/>
    <w:link w:val="Ttulo3"/>
    <w:uiPriority w:val="99"/>
    <w:semiHidden/>
    <w:locked/>
    <w:rsid w:val="00A147AF"/>
    <w:rPr>
      <w:rFonts w:ascii="Cambria" w:hAnsi="Cambria"/>
      <w:b/>
      <w:sz w:val="26"/>
    </w:rPr>
  </w:style>
  <w:style w:type="paragraph" w:customStyle="1" w:styleId="Padro">
    <w:name w:val="Padrão"/>
    <w:uiPriority w:val="99"/>
    <w:rsid w:val="00D3126A"/>
    <w:pPr>
      <w:tabs>
        <w:tab w:val="left" w:pos="708"/>
      </w:tabs>
      <w:suppressAutoHyphens/>
      <w:spacing w:after="200" w:line="276" w:lineRule="auto"/>
    </w:pPr>
    <w:rPr>
      <w:rFonts w:ascii="Times New Roman" w:hAnsi="Times New Roman" w:cs="Mangal"/>
      <w:color w:val="00000A"/>
      <w:sz w:val="24"/>
      <w:szCs w:val="24"/>
      <w:lang w:eastAsia="zh-CN" w:bidi="hi-IN"/>
    </w:rPr>
  </w:style>
  <w:style w:type="character" w:customStyle="1" w:styleId="Marcas">
    <w:name w:val="Marcas"/>
    <w:uiPriority w:val="99"/>
    <w:rsid w:val="00D3126A"/>
    <w:rPr>
      <w:rFonts w:ascii="OpenSymbol" w:eastAsia="Times New Roman" w:hAnsi="OpenSymbol"/>
    </w:rPr>
  </w:style>
  <w:style w:type="character" w:customStyle="1" w:styleId="RecuodecorpodetextoChar">
    <w:name w:val="Recuo de corpo de texto Char"/>
    <w:basedOn w:val="Fontepargpadro"/>
    <w:link w:val="Recuodecorpodetexto"/>
    <w:uiPriority w:val="99"/>
    <w:locked/>
    <w:rsid w:val="00D3126A"/>
    <w:rPr>
      <w:rFonts w:cs="Times New Roman"/>
    </w:rPr>
  </w:style>
  <w:style w:type="character" w:customStyle="1" w:styleId="LinkdaInternet">
    <w:name w:val="Link da Internet"/>
    <w:uiPriority w:val="99"/>
    <w:rsid w:val="00D3126A"/>
    <w:rPr>
      <w:color w:val="0000FF"/>
      <w:u w:val="single"/>
      <w:lang w:val="pt-BR" w:eastAsia="pt-BR"/>
    </w:rPr>
  </w:style>
  <w:style w:type="character" w:customStyle="1" w:styleId="ListLabel1">
    <w:name w:val="ListLabel 1"/>
    <w:uiPriority w:val="99"/>
    <w:rsid w:val="00D3126A"/>
  </w:style>
  <w:style w:type="paragraph" w:styleId="Ttulo">
    <w:name w:val="Title"/>
    <w:basedOn w:val="Padro"/>
    <w:next w:val="Corpodetexto"/>
    <w:link w:val="TtuloChar"/>
    <w:uiPriority w:val="99"/>
    <w:qFormat/>
    <w:rsid w:val="00D3126A"/>
    <w:pPr>
      <w:keepNext/>
      <w:spacing w:before="240" w:after="120"/>
    </w:pPr>
    <w:rPr>
      <w:rFonts w:ascii="Arial" w:eastAsia="Microsoft YaHei" w:hAnsi="Arial"/>
      <w:sz w:val="28"/>
      <w:szCs w:val="28"/>
    </w:rPr>
  </w:style>
  <w:style w:type="character" w:customStyle="1" w:styleId="TtuloChar">
    <w:name w:val="Título Char"/>
    <w:basedOn w:val="Fontepargpadro"/>
    <w:link w:val="Ttulo"/>
    <w:uiPriority w:val="10"/>
    <w:rsid w:val="00DF52E7"/>
    <w:rPr>
      <w:rFonts w:asciiTheme="majorHAnsi" w:eastAsiaTheme="majorEastAsia" w:hAnsiTheme="majorHAnsi" w:cstheme="majorBidi"/>
      <w:b/>
      <w:bCs/>
      <w:kern w:val="28"/>
      <w:sz w:val="32"/>
      <w:szCs w:val="32"/>
    </w:rPr>
  </w:style>
  <w:style w:type="paragraph" w:styleId="Corpodetexto">
    <w:name w:val="Body Text"/>
    <w:basedOn w:val="Padro"/>
    <w:link w:val="CorpodetextoChar"/>
    <w:uiPriority w:val="99"/>
    <w:rsid w:val="00D3126A"/>
    <w:pPr>
      <w:spacing w:after="120"/>
    </w:pPr>
  </w:style>
  <w:style w:type="character" w:customStyle="1" w:styleId="CorpodetextoChar">
    <w:name w:val="Corpo de texto Char"/>
    <w:basedOn w:val="Fontepargpadro"/>
    <w:link w:val="Corpodetexto"/>
    <w:uiPriority w:val="99"/>
    <w:semiHidden/>
    <w:rsid w:val="00DF52E7"/>
  </w:style>
  <w:style w:type="paragraph" w:styleId="Lista">
    <w:name w:val="List"/>
    <w:basedOn w:val="Corpodetexto"/>
    <w:uiPriority w:val="99"/>
    <w:rsid w:val="00D3126A"/>
  </w:style>
  <w:style w:type="paragraph" w:styleId="Legenda">
    <w:name w:val="caption"/>
    <w:basedOn w:val="Padro"/>
    <w:uiPriority w:val="99"/>
    <w:qFormat/>
    <w:rsid w:val="00D3126A"/>
    <w:pPr>
      <w:suppressLineNumbers/>
      <w:spacing w:before="120" w:after="120"/>
    </w:pPr>
    <w:rPr>
      <w:i/>
      <w:iCs/>
    </w:rPr>
  </w:style>
  <w:style w:type="paragraph" w:customStyle="1" w:styleId="ndice">
    <w:name w:val="Índice"/>
    <w:basedOn w:val="Padro"/>
    <w:uiPriority w:val="99"/>
    <w:rsid w:val="00D3126A"/>
    <w:pPr>
      <w:suppressLineNumbers/>
    </w:pPr>
  </w:style>
  <w:style w:type="paragraph" w:styleId="PargrafodaLista">
    <w:name w:val="List Paragraph"/>
    <w:basedOn w:val="Padro"/>
    <w:uiPriority w:val="99"/>
    <w:qFormat/>
    <w:rsid w:val="00D3126A"/>
    <w:pPr>
      <w:ind w:left="708"/>
    </w:pPr>
    <w:rPr>
      <w:szCs w:val="21"/>
    </w:rPr>
  </w:style>
  <w:style w:type="paragraph" w:customStyle="1" w:styleId="BodyText21">
    <w:name w:val="Body Text 21"/>
    <w:basedOn w:val="Padro"/>
    <w:uiPriority w:val="99"/>
    <w:rsid w:val="00D3126A"/>
    <w:pPr>
      <w:widowControl w:val="0"/>
      <w:overflowPunct w:val="0"/>
      <w:spacing w:after="0" w:line="480" w:lineRule="atLeast"/>
      <w:jc w:val="both"/>
    </w:pPr>
    <w:rPr>
      <w:rFonts w:ascii="Arial" w:hAnsi="Arial" w:cs="Arial"/>
      <w:lang w:eastAsia="ar-SA" w:bidi="ar-SA"/>
    </w:rPr>
  </w:style>
  <w:style w:type="paragraph" w:styleId="SemEspaamento">
    <w:name w:val="No Spacing"/>
    <w:uiPriority w:val="99"/>
    <w:qFormat/>
    <w:rsid w:val="00D3126A"/>
    <w:pPr>
      <w:tabs>
        <w:tab w:val="left" w:pos="708"/>
      </w:tabs>
      <w:suppressAutoHyphens/>
      <w:spacing w:line="100" w:lineRule="atLeast"/>
    </w:pPr>
    <w:rPr>
      <w:rFonts w:ascii="Times New Roman" w:eastAsia="SimSun" w:hAnsi="Times New Roman" w:cs="Mangal"/>
      <w:color w:val="00000A"/>
      <w:sz w:val="24"/>
      <w:szCs w:val="24"/>
      <w:lang w:eastAsia="zh-CN" w:bidi="hi-IN"/>
    </w:rPr>
  </w:style>
  <w:style w:type="paragraph" w:customStyle="1" w:styleId="Corpodetextorecuado">
    <w:name w:val="Corpo de texto recuado"/>
    <w:basedOn w:val="Padro"/>
    <w:uiPriority w:val="99"/>
    <w:rsid w:val="00D3126A"/>
    <w:pPr>
      <w:spacing w:after="120"/>
      <w:ind w:left="283"/>
    </w:pPr>
  </w:style>
  <w:style w:type="paragraph" w:styleId="Cabealho">
    <w:name w:val="header"/>
    <w:basedOn w:val="Normal"/>
    <w:link w:val="CabealhoChar"/>
    <w:uiPriority w:val="99"/>
    <w:rsid w:val="006A2CD4"/>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6A2CD4"/>
    <w:rPr>
      <w:rFonts w:cs="Times New Roman"/>
    </w:rPr>
  </w:style>
  <w:style w:type="paragraph" w:styleId="Rodap">
    <w:name w:val="footer"/>
    <w:basedOn w:val="Normal"/>
    <w:link w:val="RodapChar"/>
    <w:uiPriority w:val="99"/>
    <w:rsid w:val="006A2CD4"/>
    <w:pPr>
      <w:tabs>
        <w:tab w:val="center" w:pos="4252"/>
        <w:tab w:val="right" w:pos="8504"/>
      </w:tabs>
      <w:spacing w:after="0" w:line="240" w:lineRule="auto"/>
    </w:pPr>
  </w:style>
  <w:style w:type="character" w:customStyle="1" w:styleId="RodapChar">
    <w:name w:val="Rodapé Char"/>
    <w:basedOn w:val="Fontepargpadro"/>
    <w:link w:val="Rodap"/>
    <w:uiPriority w:val="99"/>
    <w:locked/>
    <w:rsid w:val="006A2CD4"/>
    <w:rPr>
      <w:rFonts w:cs="Times New Roman"/>
    </w:rPr>
  </w:style>
  <w:style w:type="paragraph" w:styleId="Textodebalo">
    <w:name w:val="Balloon Text"/>
    <w:basedOn w:val="Normal"/>
    <w:link w:val="TextodebaloChar"/>
    <w:uiPriority w:val="99"/>
    <w:semiHidden/>
    <w:rsid w:val="006A2CD4"/>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locked/>
    <w:rsid w:val="006A2CD4"/>
    <w:rPr>
      <w:rFonts w:ascii="Tahoma" w:hAnsi="Tahoma"/>
      <w:sz w:val="16"/>
    </w:rPr>
  </w:style>
  <w:style w:type="character" w:styleId="Hyperlink">
    <w:name w:val="Hyperlink"/>
    <w:basedOn w:val="Fontepargpadro"/>
    <w:uiPriority w:val="99"/>
    <w:rsid w:val="006A2CD4"/>
    <w:rPr>
      <w:rFonts w:cs="Times New Roman"/>
      <w:color w:val="0000FF"/>
      <w:u w:val="single"/>
    </w:rPr>
  </w:style>
  <w:style w:type="paragraph" w:styleId="Textodenotaderodap">
    <w:name w:val="footnote text"/>
    <w:basedOn w:val="Normal"/>
    <w:link w:val="TextodenotaderodapChar"/>
    <w:uiPriority w:val="99"/>
    <w:rsid w:val="00037328"/>
    <w:pPr>
      <w:spacing w:after="0" w:line="240" w:lineRule="auto"/>
    </w:pPr>
    <w:rPr>
      <w:sz w:val="20"/>
      <w:szCs w:val="20"/>
    </w:rPr>
  </w:style>
  <w:style w:type="character" w:customStyle="1" w:styleId="TextodenotaderodapChar">
    <w:name w:val="Texto de nota de rodapé Char"/>
    <w:basedOn w:val="Fontepargpadro"/>
    <w:link w:val="Textodenotaderodap"/>
    <w:uiPriority w:val="99"/>
    <w:locked/>
    <w:rsid w:val="00037328"/>
    <w:rPr>
      <w:sz w:val="20"/>
    </w:rPr>
  </w:style>
  <w:style w:type="character" w:styleId="Refdenotaderodap">
    <w:name w:val="footnote reference"/>
    <w:basedOn w:val="Fontepargpadro"/>
    <w:uiPriority w:val="99"/>
    <w:rsid w:val="00037328"/>
    <w:rPr>
      <w:rFonts w:cs="Times New Roman"/>
      <w:vertAlign w:val="superscript"/>
    </w:rPr>
  </w:style>
  <w:style w:type="paragraph" w:styleId="Textodenotadefim">
    <w:name w:val="endnote text"/>
    <w:basedOn w:val="Normal"/>
    <w:link w:val="TextodenotadefimChar"/>
    <w:uiPriority w:val="99"/>
    <w:semiHidden/>
    <w:rsid w:val="002F5E56"/>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locked/>
    <w:rsid w:val="002F5E56"/>
    <w:rPr>
      <w:sz w:val="20"/>
    </w:rPr>
  </w:style>
  <w:style w:type="character" w:styleId="Refdenotadefim">
    <w:name w:val="endnote reference"/>
    <w:basedOn w:val="Fontepargpadro"/>
    <w:uiPriority w:val="99"/>
    <w:semiHidden/>
    <w:rsid w:val="002F5E56"/>
    <w:rPr>
      <w:rFonts w:cs="Times New Roman"/>
      <w:vertAlign w:val="superscript"/>
    </w:rPr>
  </w:style>
  <w:style w:type="paragraph" w:styleId="NormalWeb">
    <w:name w:val="Normal (Web)"/>
    <w:basedOn w:val="Normal"/>
    <w:uiPriority w:val="99"/>
    <w:rsid w:val="00344185"/>
    <w:pPr>
      <w:spacing w:before="100" w:beforeAutospacing="1" w:after="0" w:line="240" w:lineRule="auto"/>
      <w:jc w:val="both"/>
    </w:pPr>
    <w:rPr>
      <w:rFonts w:ascii="Times New Roman" w:hAnsi="Times New Roman"/>
      <w:sz w:val="24"/>
      <w:szCs w:val="24"/>
    </w:rPr>
  </w:style>
  <w:style w:type="paragraph" w:customStyle="1" w:styleId="textodotrabalho">
    <w:name w:val="texto do trabalho"/>
    <w:basedOn w:val="Normal"/>
    <w:uiPriority w:val="99"/>
    <w:rsid w:val="00344185"/>
    <w:pPr>
      <w:suppressAutoHyphens/>
      <w:spacing w:after="120" w:line="360" w:lineRule="auto"/>
      <w:jc w:val="both"/>
    </w:pPr>
    <w:rPr>
      <w:rFonts w:ascii="Arial" w:hAnsi="Arial"/>
      <w:sz w:val="24"/>
      <w:szCs w:val="24"/>
      <w:lang w:eastAsia="ar-SA"/>
    </w:rPr>
  </w:style>
  <w:style w:type="character" w:customStyle="1" w:styleId="apple-style-span">
    <w:name w:val="apple-style-span"/>
    <w:basedOn w:val="Fontepargpadro"/>
    <w:uiPriority w:val="99"/>
    <w:rsid w:val="00557BCB"/>
    <w:rPr>
      <w:rFonts w:cs="Times New Roman"/>
    </w:rPr>
  </w:style>
  <w:style w:type="character" w:customStyle="1" w:styleId="apple-converted-space">
    <w:name w:val="apple-converted-space"/>
    <w:basedOn w:val="Fontepargpadro"/>
    <w:uiPriority w:val="99"/>
    <w:rsid w:val="00557BCB"/>
    <w:rPr>
      <w:rFonts w:cs="Times New Roman"/>
    </w:rPr>
  </w:style>
  <w:style w:type="character" w:styleId="Forte">
    <w:name w:val="Strong"/>
    <w:basedOn w:val="Fontepargpadro"/>
    <w:uiPriority w:val="99"/>
    <w:qFormat/>
    <w:rsid w:val="00503F97"/>
    <w:rPr>
      <w:rFonts w:cs="Times New Roman"/>
      <w:b/>
    </w:rPr>
  </w:style>
  <w:style w:type="paragraph" w:styleId="Recuodecorpodetexto">
    <w:name w:val="Body Text Indent"/>
    <w:basedOn w:val="Normal"/>
    <w:link w:val="RecuodecorpodetextoChar"/>
    <w:uiPriority w:val="99"/>
    <w:rsid w:val="009B12C0"/>
    <w:pPr>
      <w:spacing w:after="120" w:line="240" w:lineRule="auto"/>
      <w:ind w:left="283"/>
    </w:pPr>
  </w:style>
  <w:style w:type="character" w:customStyle="1" w:styleId="BodyTextIndentChar1">
    <w:name w:val="Body Text Indent Char1"/>
    <w:basedOn w:val="Fontepargpadro"/>
    <w:uiPriority w:val="99"/>
    <w:semiHidden/>
    <w:rsid w:val="00DF52E7"/>
  </w:style>
  <w:style w:type="character" w:customStyle="1" w:styleId="RecuodecorpodetextoChar1">
    <w:name w:val="Recuo de corpo de texto Char1"/>
    <w:basedOn w:val="Fontepargpadro"/>
    <w:uiPriority w:val="99"/>
    <w:semiHidden/>
    <w:rsid w:val="009B12C0"/>
    <w:rPr>
      <w:rFonts w:cs="Times New Roman"/>
    </w:rPr>
  </w:style>
  <w:style w:type="table" w:styleId="Tabelacomgrade">
    <w:name w:val="Table Grid"/>
    <w:basedOn w:val="Tabelanormal"/>
    <w:uiPriority w:val="99"/>
    <w:rsid w:val="00E714F2"/>
    <w:pPr>
      <w:jc w:val="both"/>
    </w:pPr>
    <w:rPr>
      <w:rFonts w:ascii="Times New Roman" w:hAnsi="Times New Roman"/>
      <w:sz w:val="24"/>
      <w:szCs w:val="23"/>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nciaBibliogrfica">
    <w:name w:val="Referência Bibliográfica"/>
    <w:basedOn w:val="Normal"/>
    <w:autoRedefine/>
    <w:uiPriority w:val="99"/>
    <w:rsid w:val="00A010CC"/>
    <w:pPr>
      <w:autoSpaceDE w:val="0"/>
      <w:autoSpaceDN w:val="0"/>
      <w:adjustRightInd w:val="0"/>
      <w:spacing w:after="0" w:line="240" w:lineRule="auto"/>
      <w:jc w:val="both"/>
    </w:pPr>
    <w:rPr>
      <w:rFonts w:ascii="Arial" w:hAnsi="Arial" w:cs="Arial"/>
      <w:bCs/>
      <w:sz w:val="24"/>
      <w:szCs w:val="32"/>
    </w:rPr>
  </w:style>
  <w:style w:type="paragraph" w:customStyle="1" w:styleId="Default">
    <w:name w:val="Default"/>
    <w:uiPriority w:val="99"/>
    <w:rsid w:val="00B3287E"/>
    <w:pPr>
      <w:autoSpaceDE w:val="0"/>
      <w:autoSpaceDN w:val="0"/>
      <w:adjustRightInd w:val="0"/>
    </w:pPr>
    <w:rPr>
      <w:rFonts w:ascii="Times New Roman" w:hAnsi="Times New Roman"/>
      <w:color w:val="000000"/>
      <w:sz w:val="24"/>
      <w:szCs w:val="24"/>
      <w:lang w:eastAsia="en-US"/>
    </w:rPr>
  </w:style>
  <w:style w:type="character" w:customStyle="1" w:styleId="FootnoteCharacters">
    <w:name w:val="Footnote Characters"/>
    <w:uiPriority w:val="99"/>
    <w:rsid w:val="00796468"/>
    <w:rPr>
      <w:rFonts w:ascii="Times New Roman" w:hAnsi="Times New Roman"/>
      <w:vertAlign w:val="superscript"/>
    </w:rPr>
  </w:style>
  <w:style w:type="character" w:styleId="Refdecomentrio">
    <w:name w:val="annotation reference"/>
    <w:basedOn w:val="Fontepargpadro"/>
    <w:uiPriority w:val="99"/>
    <w:semiHidden/>
    <w:rsid w:val="007F2789"/>
    <w:rPr>
      <w:rFonts w:cs="Times New Roman"/>
      <w:sz w:val="16"/>
      <w:szCs w:val="16"/>
    </w:rPr>
  </w:style>
  <w:style w:type="paragraph" w:styleId="Textodecomentrio">
    <w:name w:val="annotation text"/>
    <w:basedOn w:val="Normal"/>
    <w:link w:val="TextodecomentrioChar"/>
    <w:uiPriority w:val="99"/>
    <w:semiHidden/>
    <w:rsid w:val="007F2789"/>
    <w:rPr>
      <w:sz w:val="20"/>
      <w:szCs w:val="20"/>
    </w:rPr>
  </w:style>
  <w:style w:type="character" w:customStyle="1" w:styleId="TextodecomentrioChar">
    <w:name w:val="Texto de comentário Char"/>
    <w:basedOn w:val="Fontepargpadro"/>
    <w:link w:val="Textodecomentrio"/>
    <w:uiPriority w:val="99"/>
    <w:semiHidden/>
    <w:rsid w:val="00DF52E7"/>
    <w:rPr>
      <w:sz w:val="20"/>
      <w:szCs w:val="20"/>
    </w:rPr>
  </w:style>
  <w:style w:type="paragraph" w:styleId="Assuntodocomentrio">
    <w:name w:val="annotation subject"/>
    <w:basedOn w:val="Textodecomentrio"/>
    <w:next w:val="Textodecomentrio"/>
    <w:link w:val="AssuntodocomentrioChar"/>
    <w:uiPriority w:val="99"/>
    <w:semiHidden/>
    <w:rsid w:val="007F2789"/>
    <w:rPr>
      <w:b/>
      <w:bCs/>
    </w:rPr>
  </w:style>
  <w:style w:type="character" w:customStyle="1" w:styleId="AssuntodocomentrioChar">
    <w:name w:val="Assunto do comentário Char"/>
    <w:basedOn w:val="TextodecomentrioChar"/>
    <w:link w:val="Assuntodocomentrio"/>
    <w:uiPriority w:val="99"/>
    <w:semiHidden/>
    <w:rsid w:val="00DF52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223645">
      <w:marLeft w:val="0"/>
      <w:marRight w:val="0"/>
      <w:marTop w:val="0"/>
      <w:marBottom w:val="0"/>
      <w:divBdr>
        <w:top w:val="none" w:sz="0" w:space="0" w:color="auto"/>
        <w:left w:val="none" w:sz="0" w:space="0" w:color="auto"/>
        <w:bottom w:val="none" w:sz="0" w:space="0" w:color="auto"/>
        <w:right w:val="none" w:sz="0" w:space="0" w:color="auto"/>
      </w:divBdr>
    </w:div>
    <w:div w:id="5982236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dci.ccsa.ufpb.br/lti/?LTi_Ensino_M%E9dio" TargetMode="External"/><Relationship Id="rId18" Type="http://schemas.openxmlformats.org/officeDocument/2006/relationships/hyperlink" Target="http://www.ala.org/acrl/nili/ilit1st.html.%20Acesso%20em%202001"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acebook.com/natrilhadofuturo"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ci.ccsa.ufpb.br/lti/?LTi_V%EDdeos" TargetMode="External"/><Relationship Id="rId5" Type="http://schemas.openxmlformats.org/officeDocument/2006/relationships/webSettings" Target="webSettings.xml"/><Relationship Id="rId15" Type="http://schemas.openxmlformats.org/officeDocument/2006/relationships/hyperlink" Target="http://pt-br.facebook.com/natrilhadofuturo" TargetMode="External"/><Relationship Id="rId10" Type="http://schemas.openxmlformats.org/officeDocument/2006/relationships/image" Target="media/image2.png"/><Relationship Id="rId19" Type="http://schemas.openxmlformats.org/officeDocument/2006/relationships/hyperlink" Target="HTTP://www.simpep.feb.unesp.br/ana8.html" TargetMode="Externa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yperlink" Target="http://dci.ccsa.ufpb.br/lti/?download=Sites%20quadro%201.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ci.ccsa.ufpb.br/lti/?A%E7%F5es_de_Informa%E7%E3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5668</Words>
  <Characters>30611</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NA TRILHA DO FUTURO: ações de pesquisa e ensino para acesso à informação         na web</vt:lpstr>
    </vt:vector>
  </TitlesOfParts>
  <Company>Hewlett-Packard</Company>
  <LinksUpToDate>false</LinksUpToDate>
  <CharactersWithSpaces>36207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TRILHA DO FUTURO: ações de pesquisa e ensino para acesso à informação         na web</dc:title>
  <dc:creator>Sony</dc:creator>
  <cp:lastModifiedBy>Sony</cp:lastModifiedBy>
  <cp:revision>3</cp:revision>
  <cp:lastPrinted>2013-06-30T10:00:00Z</cp:lastPrinted>
  <dcterms:created xsi:type="dcterms:W3CDTF">2013-12-20T19:47:00Z</dcterms:created>
  <dcterms:modified xsi:type="dcterms:W3CDTF">2013-12-23T13:29:00Z</dcterms:modified>
</cp:coreProperties>
</file>